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10D442" w14:textId="4F2537F0" w:rsidR="00203EE9" w:rsidRDefault="00203EE9" w:rsidP="00203EE9">
      <w:pPr>
        <w:pStyle w:val="Title"/>
        <w:rPr>
          <w:rFonts w:ascii="Verdana" w:hAnsi="Verdana"/>
        </w:rPr>
      </w:pPr>
      <w:r w:rsidRPr="00885852">
        <w:rPr>
          <w:rFonts w:ascii="Verdana" w:hAnsi="Verdana"/>
        </w:rPr>
        <w:t>Are You Naked Online?</w:t>
      </w:r>
    </w:p>
    <w:p w14:paraId="4C334F97" w14:textId="470F0840" w:rsidR="005E5D8E" w:rsidRPr="005E5D8E" w:rsidRDefault="005E5D8E" w:rsidP="005E5D8E">
      <w:r>
        <w:t>VPN Questions Answered</w:t>
      </w:r>
    </w:p>
    <w:p w14:paraId="25C6E3BF" w14:textId="2EAA2FA1" w:rsidR="00203EE9" w:rsidRDefault="00203EE9" w:rsidP="0022399B">
      <w:pPr>
        <w:pStyle w:val="Title"/>
        <w:rPr>
          <w:rFonts w:asciiTheme="minorHAnsi" w:eastAsiaTheme="minorHAnsi" w:hAnsiTheme="minorHAnsi" w:cstheme="minorBidi"/>
          <w:spacing w:val="0"/>
          <w:kern w:val="0"/>
          <w:sz w:val="22"/>
          <w:szCs w:val="22"/>
        </w:rPr>
      </w:pPr>
      <w:r w:rsidRPr="00203EE9">
        <w:rPr>
          <w:rFonts w:asciiTheme="minorHAnsi" w:eastAsiaTheme="minorHAnsi" w:hAnsiTheme="minorHAnsi" w:cstheme="minorBidi"/>
          <w:spacing w:val="0"/>
          <w:kern w:val="0"/>
          <w:sz w:val="22"/>
          <w:szCs w:val="22"/>
        </w:rPr>
        <w:t>by Robert Thompson</w:t>
      </w:r>
      <w:r w:rsidR="004B53C1">
        <w:rPr>
          <w:rFonts w:asciiTheme="minorHAnsi" w:eastAsiaTheme="minorHAnsi" w:hAnsiTheme="minorHAnsi" w:cstheme="minorBidi"/>
          <w:spacing w:val="0"/>
          <w:kern w:val="0"/>
          <w:sz w:val="22"/>
          <w:szCs w:val="22"/>
        </w:rPr>
        <w:t xml:space="preserve"> and Winton Churchill</w:t>
      </w:r>
    </w:p>
    <w:p w14:paraId="3D30EF31" w14:textId="77777777" w:rsidR="00885852" w:rsidRPr="00203EE9" w:rsidRDefault="00885852" w:rsidP="00203EE9"/>
    <w:p w14:paraId="79262B8D" w14:textId="546D95A3" w:rsidR="00797FBF" w:rsidRDefault="00383A2C" w:rsidP="00885852">
      <w:r>
        <w:t>If you do not use</w:t>
      </w:r>
      <w:r w:rsidR="00797FBF">
        <w:t xml:space="preserve"> a</w:t>
      </w:r>
      <w:r w:rsidR="00E34057">
        <w:t xml:space="preserve"> Virtual Private Network (</w:t>
      </w:r>
      <w:r w:rsidR="00797FBF">
        <w:t>VPN</w:t>
      </w:r>
      <w:r w:rsidR="00E34057">
        <w:t>)</w:t>
      </w:r>
      <w:r w:rsidR="00797FBF">
        <w:t xml:space="preserve"> </w:t>
      </w:r>
      <w:r>
        <w:t>for</w:t>
      </w:r>
      <w:r w:rsidR="00797FBF">
        <w:t xml:space="preserve"> </w:t>
      </w:r>
      <w:r>
        <w:t xml:space="preserve">international </w:t>
      </w:r>
      <w:r w:rsidR="00797FBF">
        <w:t>freel</w:t>
      </w:r>
      <w:r>
        <w:t>ancing, you may find yourself exposed</w:t>
      </w:r>
      <w:r w:rsidR="00797FBF">
        <w:t>.</w:t>
      </w:r>
    </w:p>
    <w:p w14:paraId="331CBCD7" w14:textId="0B126210" w:rsidR="00797FBF" w:rsidRDefault="00330333">
      <w:r>
        <w:t xml:space="preserve">Early </w:t>
      </w:r>
      <w:r w:rsidR="006F3223">
        <w:t>o</w:t>
      </w:r>
      <w:r>
        <w:t>n</w:t>
      </w:r>
      <w:r w:rsidR="00423665">
        <w:t>,</w:t>
      </w:r>
      <w:r>
        <w:t xml:space="preserve"> my journey</w:t>
      </w:r>
      <w:r w:rsidR="00797FBF">
        <w:t xml:space="preserve"> </w:t>
      </w:r>
      <w:r w:rsidR="00026E10">
        <w:t xml:space="preserve">as </w:t>
      </w:r>
      <w:r w:rsidR="00797FBF">
        <w:t>a</w:t>
      </w:r>
      <w:r w:rsidR="00437A7D">
        <w:t xml:space="preserve"> traveling</w:t>
      </w:r>
      <w:r>
        <w:t xml:space="preserve"> freelancer </w:t>
      </w:r>
      <w:r w:rsidR="006F3223">
        <w:t>taught me</w:t>
      </w:r>
      <w:r>
        <w:t xml:space="preserve"> the value of a VPN. </w:t>
      </w:r>
      <w:r w:rsidR="006F3223">
        <w:t xml:space="preserve"> We </w:t>
      </w:r>
      <w:r w:rsidR="00797FBF">
        <w:t xml:space="preserve">sailed my boat to </w:t>
      </w:r>
      <w:r w:rsidR="00026E10">
        <w:t>its</w:t>
      </w:r>
      <w:r w:rsidR="00797FBF">
        <w:t xml:space="preserve"> new home in Panama</w:t>
      </w:r>
      <w:r>
        <w:t xml:space="preserve">, </w:t>
      </w:r>
      <w:r w:rsidR="00A169BF">
        <w:t>stopping</w:t>
      </w:r>
      <w:r w:rsidR="00797FBF">
        <w:t xml:space="preserve"> at many different</w:t>
      </w:r>
      <w:r w:rsidR="00026E10">
        <w:t xml:space="preserve"> </w:t>
      </w:r>
      <w:r w:rsidR="00797FBF">
        <w:t>countries along the way</w:t>
      </w:r>
      <w:r w:rsidR="00FB4963">
        <w:t>.</w:t>
      </w:r>
    </w:p>
    <w:p w14:paraId="42EA7238" w14:textId="5D3DC515" w:rsidR="00FB4963" w:rsidRDefault="00FB4963">
      <w:r>
        <w:t>Then “the email</w:t>
      </w:r>
      <w:r w:rsidR="00BF410E">
        <w:t xml:space="preserve">” </w:t>
      </w:r>
      <w:r w:rsidR="00A169BF">
        <w:t>struck.</w:t>
      </w:r>
      <w:r w:rsidR="00BF410E">
        <w:t xml:space="preserve"> </w:t>
      </w:r>
      <w:r w:rsidR="001767C6">
        <w:t xml:space="preserve">My freelance platform </w:t>
      </w:r>
      <w:r w:rsidR="00437A7D">
        <w:t>wanted</w:t>
      </w:r>
      <w:r w:rsidR="00026E10">
        <w:t xml:space="preserve"> to validate </w:t>
      </w:r>
      <w:r w:rsidR="00437A7D">
        <w:t>my location because I kept connecting from different locations</w:t>
      </w:r>
      <w:r>
        <w:t xml:space="preserve">.  </w:t>
      </w:r>
      <w:r w:rsidR="00026E10">
        <w:t>Clearly, you need to have a secure connection to your base country to make a good impression on Upwork and your clients</w:t>
      </w:r>
      <w:r>
        <w:t>.</w:t>
      </w:r>
    </w:p>
    <w:p w14:paraId="44619EA0" w14:textId="528523A7" w:rsidR="00FB4963" w:rsidRDefault="00FB4963">
      <w:r>
        <w:t xml:space="preserve">On the same trip, </w:t>
      </w:r>
      <w:r w:rsidR="00EF0F5A">
        <w:t>my</w:t>
      </w:r>
      <w:r>
        <w:t xml:space="preserve"> access from the marina to some critical sites was blocked.  In particular, I </w:t>
      </w:r>
      <w:r w:rsidR="00AB5492">
        <w:t>couldn’t</w:t>
      </w:r>
      <w:r>
        <w:t xml:space="preserve"> share large files because I </w:t>
      </w:r>
      <w:r w:rsidR="00AB5492">
        <w:t>couldn’t</w:t>
      </w:r>
      <w:r>
        <w:t xml:space="preserve"> get </w:t>
      </w:r>
      <w:r w:rsidR="00312B4B">
        <w:t xml:space="preserve">access </w:t>
      </w:r>
      <w:r>
        <w:t xml:space="preserve">to file sharing sites.  This </w:t>
      </w:r>
      <w:r w:rsidR="00AB5492">
        <w:t xml:space="preserve">caused a problem </w:t>
      </w:r>
      <w:r w:rsidR="00BB2766">
        <w:t xml:space="preserve">when </w:t>
      </w:r>
      <w:r w:rsidR="00AB5492">
        <w:t>sharing</w:t>
      </w:r>
      <w:r>
        <w:t xml:space="preserve"> information with my client</w:t>
      </w:r>
      <w:r w:rsidR="00AB5492">
        <w:t>!</w:t>
      </w:r>
      <w:r>
        <w:t xml:space="preserve"> </w:t>
      </w:r>
      <w:r w:rsidR="00312B4B">
        <w:t xml:space="preserve">Using a </w:t>
      </w:r>
      <w:r w:rsidR="00437A7D">
        <w:t xml:space="preserve">VPN </w:t>
      </w:r>
      <w:r w:rsidR="00AB5492">
        <w:t>let me</w:t>
      </w:r>
      <w:r w:rsidR="00437A7D">
        <w:t xml:space="preserve"> access the site</w:t>
      </w:r>
      <w:r w:rsidR="00312B4B">
        <w:t xml:space="preserve"> and share files</w:t>
      </w:r>
      <w:r w:rsidR="00437A7D">
        <w:t xml:space="preserve"> securely.</w:t>
      </w:r>
    </w:p>
    <w:p w14:paraId="16400EFF" w14:textId="78407618" w:rsidR="003D0FA9" w:rsidRDefault="003D0FA9">
      <w:r>
        <w:t xml:space="preserve">If you are new to using a VPN, </w:t>
      </w:r>
      <w:r w:rsidR="00E34057">
        <w:t>here are some answers to common questions</w:t>
      </w:r>
      <w:r w:rsidR="00EF0F5A">
        <w:t xml:space="preserve"> to get started.</w:t>
      </w:r>
    </w:p>
    <w:p w14:paraId="22F229EA" w14:textId="7678EB3F" w:rsidR="003D0FA9" w:rsidRPr="003D0FA9" w:rsidRDefault="0022399B" w:rsidP="003D0FA9">
      <w:pPr>
        <w:pStyle w:val="Heading1"/>
      </w:pPr>
      <w:r>
        <w:t xml:space="preserve">Q. </w:t>
      </w:r>
      <w:r w:rsidR="003D0FA9" w:rsidRPr="003D0FA9">
        <w:t xml:space="preserve">What is a VPN? </w:t>
      </w:r>
    </w:p>
    <w:p w14:paraId="4D15B5F9" w14:textId="0B7FF2A7" w:rsidR="00D9289B" w:rsidRPr="002803C8" w:rsidRDefault="00D9289B" w:rsidP="003D0FA9">
      <w:r w:rsidRPr="002803C8">
        <w:rPr>
          <w:noProof/>
        </w:rPr>
        <w:drawing>
          <wp:anchor distT="0" distB="0" distL="114300" distR="114300" simplePos="0" relativeHeight="251658240" behindDoc="0" locked="0" layoutInCell="1" allowOverlap="1" wp14:anchorId="698DB356" wp14:editId="5A1933C3">
            <wp:simplePos x="0" y="0"/>
            <wp:positionH relativeFrom="column">
              <wp:posOffset>2143125</wp:posOffset>
            </wp:positionH>
            <wp:positionV relativeFrom="paragraph">
              <wp:posOffset>407035</wp:posOffset>
            </wp:positionV>
            <wp:extent cx="1640205" cy="1571625"/>
            <wp:effectExtent l="0" t="0" r="0" b="9525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205" cy="157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0FA9" w:rsidRPr="002803C8">
        <w:t xml:space="preserve">A </w:t>
      </w:r>
      <w:r w:rsidR="00E34057">
        <w:t>VPN</w:t>
      </w:r>
      <w:r w:rsidR="003D0FA9" w:rsidRPr="002803C8">
        <w:t xml:space="preserve"> is a secure connection across the internet to a server in another location.  </w:t>
      </w:r>
    </w:p>
    <w:p w14:paraId="7731FCB3" w14:textId="495FA973" w:rsidR="002803C8" w:rsidRPr="002803C8" w:rsidRDefault="00D9289B" w:rsidP="003D0FA9">
      <w:r w:rsidRPr="002803C8">
        <w:t>It</w:t>
      </w:r>
      <w:r w:rsidR="00312B4B">
        <w:t>’</w:t>
      </w:r>
      <w:r w:rsidRPr="002803C8">
        <w:t>s called a Virtual Private Network because it r</w:t>
      </w:r>
      <w:r w:rsidR="003D0FA9" w:rsidRPr="003D0FA9">
        <w:t xml:space="preserve">eplaced expensive </w:t>
      </w:r>
      <w:r w:rsidR="002803C8" w:rsidRPr="002803C8">
        <w:t>“</w:t>
      </w:r>
      <w:r w:rsidR="003D0FA9" w:rsidRPr="003D0FA9">
        <w:t>Private Networks</w:t>
      </w:r>
      <w:r w:rsidR="002803C8" w:rsidRPr="002803C8">
        <w:t>”</w:t>
      </w:r>
      <w:r w:rsidR="003D0FA9" w:rsidRPr="003D0FA9">
        <w:t xml:space="preserve"> that connect</w:t>
      </w:r>
      <w:r w:rsidRPr="002803C8">
        <w:t>ed</w:t>
      </w:r>
      <w:r w:rsidR="003D0FA9" w:rsidRPr="003D0FA9">
        <w:t xml:space="preserve"> </w:t>
      </w:r>
      <w:r w:rsidRPr="002803C8">
        <w:t xml:space="preserve">company </w:t>
      </w:r>
      <w:r w:rsidR="003D0FA9" w:rsidRPr="003D0FA9">
        <w:t>offices</w:t>
      </w:r>
      <w:r w:rsidRPr="002803C8">
        <w:t xml:space="preserve"> using leased phone lines</w:t>
      </w:r>
      <w:r w:rsidR="002803C8" w:rsidRPr="002803C8">
        <w:t xml:space="preserve">.  </w:t>
      </w:r>
    </w:p>
    <w:p w14:paraId="648B2EFC" w14:textId="5A2641CC" w:rsidR="002803C8" w:rsidRDefault="002803C8" w:rsidP="006F3223">
      <w:pPr>
        <w:jc w:val="center"/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E54EF24" wp14:editId="10DBD546">
            <wp:simplePos x="0" y="0"/>
            <wp:positionH relativeFrom="column">
              <wp:posOffset>2076450</wp:posOffset>
            </wp:positionH>
            <wp:positionV relativeFrom="paragraph">
              <wp:posOffset>-3175</wp:posOffset>
            </wp:positionV>
            <wp:extent cx="1790700" cy="1715540"/>
            <wp:effectExtent l="0" t="0" r="0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715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.</w:t>
      </w:r>
    </w:p>
    <w:p w14:paraId="01CB7806" w14:textId="3C5C1FB2" w:rsidR="002803C8" w:rsidRDefault="0022399B" w:rsidP="002803C8">
      <w:pPr>
        <w:pStyle w:val="Heading1"/>
      </w:pPr>
      <w:r>
        <w:t xml:space="preserve">Q. </w:t>
      </w:r>
      <w:r w:rsidR="002803C8">
        <w:t>How does a VPN work</w:t>
      </w:r>
      <w:r w:rsidR="002803C8" w:rsidRPr="003D0FA9">
        <w:t xml:space="preserve">? </w:t>
      </w:r>
    </w:p>
    <w:p w14:paraId="48EE47EC" w14:textId="77777777" w:rsidR="00892CCD" w:rsidRPr="00892CCD" w:rsidRDefault="00892CCD" w:rsidP="002803C8">
      <w:pPr>
        <w:rPr>
          <w:b/>
          <w:bCs/>
        </w:rPr>
      </w:pPr>
      <w:r w:rsidRPr="00892CCD">
        <w:rPr>
          <w:b/>
          <w:bCs/>
        </w:rPr>
        <w:t>Without a VPN</w:t>
      </w:r>
    </w:p>
    <w:p w14:paraId="2AAF0510" w14:textId="4F2EB5B0" w:rsidR="002803C8" w:rsidRPr="002803C8" w:rsidRDefault="002803C8" w:rsidP="002803C8">
      <w:r>
        <w:t xml:space="preserve">To understand how a VPN works, </w:t>
      </w:r>
      <w:r w:rsidR="00EF0F5A">
        <w:t xml:space="preserve">you first need to </w:t>
      </w:r>
      <w:r w:rsidR="00BF410E">
        <w:t xml:space="preserve">know </w:t>
      </w:r>
      <w:r w:rsidR="00EF0F5A">
        <w:t>how</w:t>
      </w:r>
      <w:r w:rsidR="00515CA3">
        <w:t xml:space="preserve"> you connect w</w:t>
      </w:r>
      <w:r w:rsidRPr="002803C8">
        <w:t>ithout a VP</w:t>
      </w:r>
      <w:r w:rsidR="00515CA3">
        <w:t xml:space="preserve">N.  </w:t>
      </w:r>
      <w:r w:rsidR="00EF0F5A">
        <w:t>Here,</w:t>
      </w:r>
      <w:r w:rsidR="00515CA3">
        <w:t xml:space="preserve"> you </w:t>
      </w:r>
      <w:r w:rsidR="00383A2C">
        <w:t>access</w:t>
      </w:r>
      <w:r w:rsidR="00515CA3">
        <w:t xml:space="preserve"> the internet directly.  The connection is often not secure</w:t>
      </w:r>
      <w:r w:rsidR="00437A7D">
        <w:t xml:space="preserve"> and can be monitored</w:t>
      </w:r>
      <w:r w:rsidR="00D21D73">
        <w:t>,</w:t>
      </w:r>
      <w:r w:rsidR="00515CA3">
        <w:t xml:space="preserve"> particularly on WIFI</w:t>
      </w:r>
      <w:r w:rsidR="00437A7D">
        <w:t>.</w:t>
      </w:r>
      <w:r w:rsidR="00EC1E7F">
        <w:t xml:space="preserve">  </w:t>
      </w:r>
      <w:r w:rsidR="00515CA3">
        <w:t xml:space="preserve">  </w:t>
      </w:r>
    </w:p>
    <w:p w14:paraId="5CAFE5C6" w14:textId="7F10603C" w:rsidR="00EF0F5A" w:rsidRDefault="006F3223" w:rsidP="002803C8">
      <w:r>
        <w:rPr>
          <w:noProof/>
        </w:rPr>
        <w:t xml:space="preserve">Also, </w:t>
      </w:r>
      <w:r w:rsidR="00CD1735">
        <w:t xml:space="preserve">you’re </w:t>
      </w:r>
      <w:r w:rsidR="002803C8" w:rsidRPr="002803C8">
        <w:t xml:space="preserve">assigned an internet address by your </w:t>
      </w:r>
      <w:r w:rsidR="0086432F">
        <w:t>ISP</w:t>
      </w:r>
      <w:r w:rsidR="002803C8" w:rsidRPr="002803C8">
        <w:t xml:space="preserve">.  </w:t>
      </w:r>
      <w:r w:rsidR="00515CA3">
        <w:t xml:space="preserve">The internet </w:t>
      </w:r>
      <w:r w:rsidR="00AB5492">
        <w:t>wasn’t</w:t>
      </w:r>
      <w:r w:rsidR="00515CA3">
        <w:t xml:space="preserve"> designed to </w:t>
      </w:r>
      <w:r w:rsidR="00383A2C">
        <w:t>associate</w:t>
      </w:r>
      <w:r w:rsidR="0086432F">
        <w:t xml:space="preserve"> </w:t>
      </w:r>
      <w:r w:rsidR="00437A7D">
        <w:t xml:space="preserve">your location </w:t>
      </w:r>
      <w:r w:rsidR="00383A2C">
        <w:t>to</w:t>
      </w:r>
      <w:r w:rsidR="0086432F">
        <w:t xml:space="preserve"> your </w:t>
      </w:r>
      <w:r w:rsidR="00515CA3">
        <w:t xml:space="preserve">address.  However, </w:t>
      </w:r>
      <w:r>
        <w:t>some</w:t>
      </w:r>
      <w:r w:rsidR="00515CA3">
        <w:t xml:space="preserve"> com</w:t>
      </w:r>
      <w:r w:rsidR="002803C8" w:rsidRPr="002803C8">
        <w:t xml:space="preserve">panies </w:t>
      </w:r>
      <w:r>
        <w:t xml:space="preserve">sell a tool that </w:t>
      </w:r>
      <w:r w:rsidR="00515CA3">
        <w:t xml:space="preserve">maps </w:t>
      </w:r>
      <w:r w:rsidR="00383A2C">
        <w:t xml:space="preserve">Internet </w:t>
      </w:r>
      <w:r w:rsidR="00515CA3">
        <w:t xml:space="preserve">addresses </w:t>
      </w:r>
      <w:r w:rsidR="0086432F">
        <w:t>to</w:t>
      </w:r>
      <w:r>
        <w:t xml:space="preserve"> a</w:t>
      </w:r>
      <w:r w:rsidR="0086432F">
        <w:t xml:space="preserve"> </w:t>
      </w:r>
      <w:r>
        <w:t>location</w:t>
      </w:r>
      <w:r w:rsidR="00892CCD">
        <w:t xml:space="preserve">.  </w:t>
      </w:r>
    </w:p>
    <w:p w14:paraId="1CE768BD" w14:textId="2E403567" w:rsidR="002803C8" w:rsidRDefault="00892CCD" w:rsidP="002803C8">
      <w:r>
        <w:t>This information is</w:t>
      </w:r>
      <w:r w:rsidR="00437A7D">
        <w:t xml:space="preserve"> often</w:t>
      </w:r>
      <w:r>
        <w:t xml:space="preserve"> </w:t>
      </w:r>
      <w:r w:rsidR="0086432F">
        <w:t>inaccurate</w:t>
      </w:r>
      <w:r>
        <w:t>, but that does</w:t>
      </w:r>
      <w:r w:rsidR="00312B4B">
        <w:t>n'</w:t>
      </w:r>
      <w:r>
        <w:t xml:space="preserve">t stop them from selling the information to companies like Upwork. </w:t>
      </w:r>
    </w:p>
    <w:p w14:paraId="1D34021E" w14:textId="0B57A176" w:rsidR="00892CCD" w:rsidRPr="002803C8" w:rsidRDefault="00892CCD" w:rsidP="00892CCD">
      <w:pPr>
        <w:jc w:val="center"/>
      </w:pPr>
    </w:p>
    <w:p w14:paraId="09ABEE8C" w14:textId="4F356555" w:rsidR="006F3223" w:rsidRDefault="001767C6" w:rsidP="001E5879">
      <w:pPr>
        <w:jc w:val="center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6D0A2CC5" wp14:editId="426E0DC8">
            <wp:simplePos x="0" y="0"/>
            <wp:positionH relativeFrom="column">
              <wp:posOffset>1828800</wp:posOffset>
            </wp:positionH>
            <wp:positionV relativeFrom="paragraph">
              <wp:posOffset>-635</wp:posOffset>
            </wp:positionV>
            <wp:extent cx="2287628" cy="2352675"/>
            <wp:effectExtent l="0" t="0" r="0" b="0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628" cy="2352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7CF939" w14:textId="0FA22CFD" w:rsidR="001767C6" w:rsidRDefault="00383A2C" w:rsidP="00892CCD">
      <w:r>
        <w:t xml:space="preserve">A </w:t>
      </w:r>
      <w:r w:rsidR="00892CCD" w:rsidRPr="00892CCD">
        <w:t xml:space="preserve">VPN </w:t>
      </w:r>
      <w:r>
        <w:t>makes</w:t>
      </w:r>
      <w:r w:rsidRPr="00892CCD">
        <w:t xml:space="preserve"> </w:t>
      </w:r>
      <w:r w:rsidR="00892CCD" w:rsidRPr="00892CCD">
        <w:t xml:space="preserve">a secure tunnel </w:t>
      </w:r>
      <w:r w:rsidR="00892CCD">
        <w:t xml:space="preserve">from your PC </w:t>
      </w:r>
      <w:r w:rsidR="00892CCD" w:rsidRPr="00892CCD">
        <w:t>to a VPN server.</w:t>
      </w:r>
      <w:r w:rsidR="00892CCD">
        <w:t xml:space="preserve">  </w:t>
      </w:r>
      <w:r w:rsidR="00EF0F5A">
        <w:t>A</w:t>
      </w:r>
      <w:r w:rsidR="00892CCD">
        <w:t xml:space="preserve">n </w:t>
      </w:r>
      <w:r w:rsidR="00892CCD" w:rsidRPr="00892CCD">
        <w:t xml:space="preserve">App connects to </w:t>
      </w:r>
      <w:r w:rsidR="0086432F">
        <w:t xml:space="preserve">the </w:t>
      </w:r>
      <w:r w:rsidR="00892CCD" w:rsidRPr="00892CCD">
        <w:t>tunnel</w:t>
      </w:r>
      <w:r w:rsidR="00892CCD">
        <w:t xml:space="preserve"> and then sends your communications through the tunnel</w:t>
      </w:r>
      <w:r w:rsidR="00437A7D">
        <w:t>.</w:t>
      </w:r>
      <w:r w:rsidR="00892CCD">
        <w:t xml:space="preserve">   That</w:t>
      </w:r>
      <w:r w:rsidR="00892CCD" w:rsidRPr="00892CCD">
        <w:t xml:space="preserve"> VPN server </w:t>
      </w:r>
      <w:r w:rsidR="00892CCD">
        <w:t xml:space="preserve">then </w:t>
      </w:r>
      <w:r w:rsidR="00892CCD" w:rsidRPr="00892CCD">
        <w:t xml:space="preserve">connects you </w:t>
      </w:r>
      <w:r>
        <w:t xml:space="preserve">to the internet from </w:t>
      </w:r>
      <w:r w:rsidR="0086432F">
        <w:t xml:space="preserve">their </w:t>
      </w:r>
      <w:r w:rsidR="00892CCD">
        <w:t>locat</w:t>
      </w:r>
      <w:r w:rsidR="0086432F">
        <w:t>ion</w:t>
      </w:r>
      <w:r w:rsidR="00892CCD">
        <w:t xml:space="preserve">.  Most commercial VPN </w:t>
      </w:r>
      <w:r w:rsidR="00BF410E">
        <w:lastRenderedPageBreak/>
        <w:t xml:space="preserve">service </w:t>
      </w:r>
      <w:r w:rsidR="00892CCD">
        <w:t>providers allow you to cho</w:t>
      </w:r>
      <w:r w:rsidR="0086432F">
        <w:t>ose the country/city you connect to</w:t>
      </w:r>
      <w:r>
        <w:t xml:space="preserve">, and you then </w:t>
      </w:r>
      <w:r w:rsidR="001767C6">
        <w:rPr>
          <w:noProof/>
        </w:rPr>
        <w:drawing>
          <wp:anchor distT="0" distB="0" distL="114300" distR="114300" simplePos="0" relativeHeight="251665408" behindDoc="0" locked="0" layoutInCell="1" allowOverlap="1" wp14:anchorId="3C14AEA2" wp14:editId="5232F235">
            <wp:simplePos x="0" y="0"/>
            <wp:positionH relativeFrom="column">
              <wp:posOffset>1514475</wp:posOffset>
            </wp:positionH>
            <wp:positionV relativeFrom="paragraph">
              <wp:posOffset>514350</wp:posOffset>
            </wp:positionV>
            <wp:extent cx="2623185" cy="2647950"/>
            <wp:effectExtent l="0" t="0" r="5715" b="0"/>
            <wp:wrapTopAndBottom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185" cy="264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work from that location</w:t>
      </w:r>
    </w:p>
    <w:p w14:paraId="62F8531D" w14:textId="4E904489" w:rsidR="00892CCD" w:rsidRPr="00892CCD" w:rsidRDefault="00EC1E7F" w:rsidP="00892CCD">
      <w:r>
        <w:t>.</w:t>
      </w:r>
      <w:r w:rsidR="001767C6" w:rsidRPr="001767C6">
        <w:rPr>
          <w:noProof/>
        </w:rPr>
        <w:t xml:space="preserve"> </w:t>
      </w:r>
    </w:p>
    <w:p w14:paraId="1F57AE6E" w14:textId="026A173E" w:rsidR="002803C8" w:rsidRPr="002803C8" w:rsidRDefault="0022399B" w:rsidP="00EC1E7F">
      <w:pPr>
        <w:pStyle w:val="Heading1"/>
      </w:pPr>
      <w:r>
        <w:t xml:space="preserve">Q. </w:t>
      </w:r>
      <w:r w:rsidR="00EC1E7F" w:rsidRPr="00EC1E7F">
        <w:t xml:space="preserve">Why do people use VPNs? </w:t>
      </w:r>
    </w:p>
    <w:p w14:paraId="56957867" w14:textId="52B35206" w:rsidR="00EC1E7F" w:rsidRDefault="00EC1E7F" w:rsidP="00EC1E7F">
      <w:r>
        <w:t>Most people use a VPN because it provides a s</w:t>
      </w:r>
      <w:r w:rsidRPr="00EC1E7F">
        <w:t>ecure connection</w:t>
      </w:r>
      <w:r>
        <w:t xml:space="preserve"> </w:t>
      </w:r>
      <w:r w:rsidR="0086432F">
        <w:t>to</w:t>
      </w:r>
      <w:r>
        <w:t xml:space="preserve"> the internet.  All of the work you do is encrypted.  Your local </w:t>
      </w:r>
      <w:r w:rsidR="0086432F">
        <w:t>ISP</w:t>
      </w:r>
      <w:r>
        <w:t xml:space="preserve"> can</w:t>
      </w:r>
      <w:r w:rsidR="00312B4B">
        <w:t>’</w:t>
      </w:r>
      <w:r>
        <w:t xml:space="preserve">t monitor what </w:t>
      </w:r>
      <w:r w:rsidR="00CD1735">
        <w:t xml:space="preserve">you’re </w:t>
      </w:r>
      <w:r>
        <w:t xml:space="preserve">doing, or block your access to US sites.  </w:t>
      </w:r>
      <w:r w:rsidR="00CD1735">
        <w:t xml:space="preserve">You’re </w:t>
      </w:r>
      <w:r>
        <w:t xml:space="preserve">still connected to the internet, but that connection is </w:t>
      </w:r>
      <w:r w:rsidR="00312B4B">
        <w:t xml:space="preserve">from </w:t>
      </w:r>
      <w:r>
        <w:t>a secure location in your home county,</w:t>
      </w:r>
    </w:p>
    <w:p w14:paraId="1411F5C8" w14:textId="137B66F7" w:rsidR="00C86AF1" w:rsidRDefault="00EC1E7F" w:rsidP="00EC1E7F">
      <w:r>
        <w:t xml:space="preserve">Another reason people use VPNs is to get access to services that are </w:t>
      </w:r>
      <w:r w:rsidR="00EF0F5A">
        <w:t>blocked</w:t>
      </w:r>
      <w:r>
        <w:t xml:space="preserve"> in their location.  </w:t>
      </w:r>
      <w:r w:rsidR="00C86AF1">
        <w:t xml:space="preserve">Some countries and </w:t>
      </w:r>
      <w:r w:rsidR="00383A2C">
        <w:t>ISPs</w:t>
      </w:r>
      <w:r w:rsidR="00C86AF1">
        <w:t xml:space="preserve"> block traffic to certain types of sites, including many business sites.  </w:t>
      </w:r>
    </w:p>
    <w:p w14:paraId="7846B59C" w14:textId="77777777" w:rsidR="00521D9A" w:rsidRDefault="00521D9A">
      <w:r>
        <w:br w:type="page"/>
      </w:r>
    </w:p>
    <w:p w14:paraId="4F3E56F0" w14:textId="376CED02" w:rsidR="00D9289B" w:rsidRDefault="0022399B" w:rsidP="00C86AF1">
      <w:pPr>
        <w:pStyle w:val="Heading1"/>
      </w:pPr>
      <w:r>
        <w:lastRenderedPageBreak/>
        <w:t xml:space="preserve">Q. </w:t>
      </w:r>
      <w:r w:rsidR="00C86AF1">
        <w:t>What are the types of VPNs</w:t>
      </w:r>
      <w:r w:rsidR="00C86AF1" w:rsidRPr="00C86AF1">
        <w:t>?</w:t>
      </w:r>
    </w:p>
    <w:p w14:paraId="23A30E75" w14:textId="5CC9736F" w:rsidR="0022399B" w:rsidRDefault="0022399B" w:rsidP="003D0FA9"/>
    <w:p w14:paraId="2E149268" w14:textId="445E9568" w:rsidR="008E3245" w:rsidRDefault="008E3245" w:rsidP="003D0FA9">
      <w:r>
        <w:t xml:space="preserve">VPNs can be categorized by the way </w:t>
      </w:r>
      <w:r w:rsidR="00CD1735">
        <w:t xml:space="preserve">they’re </w:t>
      </w:r>
      <w:r>
        <w:t xml:space="preserve">configured and the type of services providers.  </w:t>
      </w:r>
    </w:p>
    <w:p w14:paraId="70D73D5E" w14:textId="43E13A42" w:rsidR="008E3245" w:rsidRPr="00026E10" w:rsidRDefault="008E3245" w:rsidP="003D0FA9">
      <w:pPr>
        <w:rPr>
          <w:b/>
          <w:bCs/>
        </w:rPr>
      </w:pPr>
      <w:r w:rsidRPr="00026E10">
        <w:rPr>
          <w:b/>
          <w:bCs/>
        </w:rPr>
        <w:t>VPN Configurations</w:t>
      </w:r>
    </w:p>
    <w:p w14:paraId="3134E31B" w14:textId="77777777" w:rsidR="00057AC0" w:rsidRDefault="008E3245" w:rsidP="003D0FA9">
      <w:pPr>
        <w:rPr>
          <w:ins w:id="0" w:author="Robert Thompson" w:date="2019-12-16T11:03:00Z"/>
        </w:rPr>
      </w:pPr>
      <w:r>
        <w:t xml:space="preserve">VPN’s are either set up </w:t>
      </w:r>
      <w:r w:rsidR="00026E10">
        <w:t>on</w:t>
      </w:r>
      <w:r>
        <w:t xml:space="preserve"> individual devices or</w:t>
      </w:r>
      <w:r w:rsidR="00026E10">
        <w:t xml:space="preserve"> on a router</w:t>
      </w:r>
      <w:r>
        <w:t xml:space="preserve"> to secure </w:t>
      </w:r>
      <w:r w:rsidR="00026E10">
        <w:t>your</w:t>
      </w:r>
      <w:r>
        <w:t xml:space="preserve"> entire network.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618"/>
        <w:gridCol w:w="2857"/>
        <w:gridCol w:w="3855"/>
      </w:tblGrid>
      <w:tr w:rsidR="00057AC0" w:rsidRPr="00301BFA" w14:paraId="390D4FEE" w14:textId="77777777" w:rsidTr="00385126">
        <w:trPr>
          <w:trHeight w:val="303"/>
          <w:ins w:id="1" w:author="Robert Thompson" w:date="2019-12-16T11:03:00Z"/>
        </w:trPr>
        <w:tc>
          <w:tcPr>
            <w:tcW w:w="1403" w:type="pct"/>
            <w:tcBorders>
              <w:top w:val="single" w:sz="12" w:space="0" w:color="1FDFCD"/>
              <w:left w:val="single" w:sz="12" w:space="0" w:color="1FDFCD"/>
              <w:bottom w:val="single" w:sz="12" w:space="0" w:color="1FDFCD"/>
              <w:right w:val="single" w:sz="12" w:space="0" w:color="1FDFCD"/>
            </w:tcBorders>
            <w:shd w:val="clear" w:color="auto" w:fill="1FDFC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F94CC3" w14:textId="77777777" w:rsidR="00057AC0" w:rsidRPr="00301BFA" w:rsidRDefault="00057AC0" w:rsidP="00385126">
            <w:pPr>
              <w:tabs>
                <w:tab w:val="num" w:pos="2484"/>
                <w:tab w:val="left" w:pos="5508"/>
              </w:tabs>
              <w:spacing w:after="80"/>
              <w:ind w:left="15"/>
              <w:jc w:val="center"/>
              <w:rPr>
                <w:ins w:id="2" w:author="Robert Thompson" w:date="2019-12-16T11:03:00Z"/>
              </w:rPr>
            </w:pPr>
            <w:ins w:id="3" w:author="Robert Thompson" w:date="2019-12-16T11:03:00Z">
              <w:r w:rsidRPr="00301BFA">
                <w:rPr>
                  <w:b/>
                  <w:bCs/>
                </w:rPr>
                <w:t>Type</w:t>
              </w:r>
            </w:ins>
          </w:p>
        </w:tc>
        <w:tc>
          <w:tcPr>
            <w:tcW w:w="1531" w:type="pct"/>
            <w:tcBorders>
              <w:top w:val="single" w:sz="12" w:space="0" w:color="1FDFCD"/>
              <w:left w:val="single" w:sz="12" w:space="0" w:color="1FDFCD"/>
              <w:bottom w:val="single" w:sz="12" w:space="0" w:color="1FDFCD"/>
              <w:right w:val="single" w:sz="12" w:space="0" w:color="1FDFCD"/>
            </w:tcBorders>
            <w:shd w:val="clear" w:color="auto" w:fill="1FDFC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02B964" w14:textId="77777777" w:rsidR="00057AC0" w:rsidRPr="00301BFA" w:rsidRDefault="00057AC0" w:rsidP="00385126">
            <w:pPr>
              <w:tabs>
                <w:tab w:val="num" w:pos="2484"/>
                <w:tab w:val="left" w:pos="5508"/>
              </w:tabs>
              <w:spacing w:after="80"/>
              <w:ind w:left="15"/>
              <w:jc w:val="center"/>
              <w:rPr>
                <w:ins w:id="4" w:author="Robert Thompson" w:date="2019-12-16T11:03:00Z"/>
              </w:rPr>
            </w:pPr>
            <w:ins w:id="5" w:author="Robert Thompson" w:date="2019-12-16T11:03:00Z">
              <w:r w:rsidRPr="00301BFA">
                <w:rPr>
                  <w:b/>
                  <w:bCs/>
                </w:rPr>
                <w:t>Usage</w:t>
              </w:r>
            </w:ins>
          </w:p>
        </w:tc>
        <w:tc>
          <w:tcPr>
            <w:tcW w:w="2066" w:type="pct"/>
            <w:tcBorders>
              <w:top w:val="single" w:sz="12" w:space="0" w:color="1FDFCD"/>
              <w:left w:val="single" w:sz="12" w:space="0" w:color="1FDFCD"/>
              <w:bottom w:val="single" w:sz="12" w:space="0" w:color="1FDFCD"/>
              <w:right w:val="single" w:sz="12" w:space="0" w:color="1FDFCD"/>
            </w:tcBorders>
            <w:shd w:val="clear" w:color="auto" w:fill="1FDFC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8F2864" w14:textId="77777777" w:rsidR="00057AC0" w:rsidRPr="00301BFA" w:rsidRDefault="00057AC0" w:rsidP="00385126">
            <w:pPr>
              <w:tabs>
                <w:tab w:val="num" w:pos="2484"/>
                <w:tab w:val="left" w:pos="5508"/>
              </w:tabs>
              <w:spacing w:after="80"/>
              <w:ind w:left="15"/>
              <w:jc w:val="center"/>
              <w:rPr>
                <w:ins w:id="6" w:author="Robert Thompson" w:date="2019-12-16T11:03:00Z"/>
              </w:rPr>
            </w:pPr>
            <w:ins w:id="7" w:author="Robert Thompson" w:date="2019-12-16T11:03:00Z">
              <w:r w:rsidRPr="00301BFA">
                <w:rPr>
                  <w:b/>
                  <w:bCs/>
                </w:rPr>
                <w:t>Advantages</w:t>
              </w:r>
            </w:ins>
          </w:p>
        </w:tc>
      </w:tr>
      <w:tr w:rsidR="00057AC0" w:rsidRPr="00301BFA" w14:paraId="71948D18" w14:textId="77777777" w:rsidTr="00385126">
        <w:trPr>
          <w:trHeight w:val="584"/>
          <w:ins w:id="8" w:author="Robert Thompson" w:date="2019-12-16T11:03:00Z"/>
        </w:trPr>
        <w:tc>
          <w:tcPr>
            <w:tcW w:w="1403" w:type="pct"/>
            <w:tcBorders>
              <w:top w:val="single" w:sz="12" w:space="0" w:color="1FDFCD"/>
              <w:left w:val="single" w:sz="12" w:space="0" w:color="1FDFCD"/>
              <w:bottom w:val="single" w:sz="12" w:space="0" w:color="1FDFCD"/>
              <w:right w:val="single" w:sz="12" w:space="0" w:color="1FDFCD"/>
            </w:tcBorders>
            <w:shd w:val="clear" w:color="auto" w:fill="FCFCF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C041DD" w14:textId="77777777" w:rsidR="00057AC0" w:rsidRPr="00301BFA" w:rsidRDefault="00057AC0" w:rsidP="00385126">
            <w:pPr>
              <w:tabs>
                <w:tab w:val="num" w:pos="2484"/>
                <w:tab w:val="left" w:pos="5508"/>
              </w:tabs>
              <w:spacing w:after="80"/>
              <w:ind w:right="-300"/>
              <w:rPr>
                <w:ins w:id="9" w:author="Robert Thompson" w:date="2019-12-16T11:03:00Z"/>
                <w:sz w:val="20"/>
                <w:szCs w:val="20"/>
              </w:rPr>
            </w:pPr>
            <w:ins w:id="10" w:author="Robert Thompson" w:date="2019-12-16T11:03:00Z">
              <w:r>
                <w:rPr>
                  <w:sz w:val="20"/>
                  <w:szCs w:val="20"/>
                </w:rPr>
                <w:t>Device-</w:t>
              </w:r>
              <w:r w:rsidRPr="00301BFA">
                <w:rPr>
                  <w:sz w:val="20"/>
                  <w:szCs w:val="20"/>
                </w:rPr>
                <w:t>Based</w:t>
              </w:r>
            </w:ins>
          </w:p>
          <w:p w14:paraId="40ABA469" w14:textId="77777777" w:rsidR="00057AC0" w:rsidRPr="00301BFA" w:rsidRDefault="00057AC0" w:rsidP="00385126">
            <w:pPr>
              <w:tabs>
                <w:tab w:val="num" w:pos="2484"/>
                <w:tab w:val="left" w:pos="5508"/>
              </w:tabs>
              <w:spacing w:after="80"/>
              <w:ind w:right="-300"/>
              <w:rPr>
                <w:ins w:id="11" w:author="Robert Thompson" w:date="2019-12-16T11:03:00Z"/>
                <w:sz w:val="20"/>
                <w:szCs w:val="20"/>
              </w:rPr>
            </w:pPr>
            <w:ins w:id="12" w:author="Robert Thompson" w:date="2019-12-16T11:03:00Z">
              <w:r w:rsidRPr="00301BFA">
                <w:rPr>
                  <w:sz w:val="20"/>
                  <w:szCs w:val="20"/>
                </w:rPr>
                <w:t xml:space="preserve">(from your computer) </w:t>
              </w:r>
            </w:ins>
          </w:p>
        </w:tc>
        <w:tc>
          <w:tcPr>
            <w:tcW w:w="1531" w:type="pct"/>
            <w:tcBorders>
              <w:top w:val="single" w:sz="12" w:space="0" w:color="1FDFCD"/>
              <w:left w:val="single" w:sz="12" w:space="0" w:color="1FDFCD"/>
              <w:bottom w:val="single" w:sz="12" w:space="0" w:color="1FDFCD"/>
              <w:right w:val="single" w:sz="12" w:space="0" w:color="1FDFCD"/>
            </w:tcBorders>
            <w:shd w:val="clear" w:color="auto" w:fill="FCFCF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CF23EB" w14:textId="77777777" w:rsidR="00057AC0" w:rsidRPr="00301BFA" w:rsidRDefault="00057AC0" w:rsidP="00385126">
            <w:pPr>
              <w:numPr>
                <w:ilvl w:val="0"/>
                <w:numId w:val="11"/>
              </w:numPr>
              <w:tabs>
                <w:tab w:val="num" w:pos="2355"/>
                <w:tab w:val="left" w:pos="5508"/>
              </w:tabs>
              <w:spacing w:after="80"/>
              <w:ind w:left="375" w:right="30"/>
              <w:rPr>
                <w:ins w:id="13" w:author="Robert Thompson" w:date="2019-12-16T11:03:00Z"/>
                <w:sz w:val="20"/>
                <w:szCs w:val="20"/>
              </w:rPr>
            </w:pPr>
            <w:ins w:id="14" w:author="Robert Thompson" w:date="2019-12-16T11:03:00Z">
              <w:r w:rsidRPr="00301BFA">
                <w:rPr>
                  <w:sz w:val="20"/>
                  <w:szCs w:val="20"/>
                </w:rPr>
                <w:t>Connects your PC</w:t>
              </w:r>
              <w:r>
                <w:rPr>
                  <w:sz w:val="20"/>
                  <w:szCs w:val="20"/>
                </w:rPr>
                <w:t>, phone or TV</w:t>
              </w:r>
              <w:r w:rsidRPr="00301BFA">
                <w:rPr>
                  <w:sz w:val="20"/>
                  <w:szCs w:val="20"/>
                </w:rPr>
                <w:t xml:space="preserve"> to a VPN server</w:t>
              </w:r>
            </w:ins>
          </w:p>
        </w:tc>
        <w:tc>
          <w:tcPr>
            <w:tcW w:w="2066" w:type="pct"/>
            <w:tcBorders>
              <w:top w:val="single" w:sz="12" w:space="0" w:color="1FDFCD"/>
              <w:left w:val="single" w:sz="12" w:space="0" w:color="1FDFCD"/>
              <w:bottom w:val="single" w:sz="12" w:space="0" w:color="1FDFCD"/>
              <w:right w:val="single" w:sz="12" w:space="0" w:color="1FDFCD"/>
            </w:tcBorders>
            <w:shd w:val="clear" w:color="auto" w:fill="FCFCF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A1A4B3" w14:textId="77777777" w:rsidR="00057AC0" w:rsidRPr="00301BFA" w:rsidRDefault="00057AC0" w:rsidP="00385126">
            <w:pPr>
              <w:numPr>
                <w:ilvl w:val="0"/>
                <w:numId w:val="11"/>
              </w:numPr>
              <w:tabs>
                <w:tab w:val="num" w:pos="2484"/>
                <w:tab w:val="left" w:pos="5508"/>
              </w:tabs>
              <w:spacing w:after="80"/>
              <w:ind w:left="375" w:right="-300"/>
              <w:rPr>
                <w:ins w:id="15" w:author="Robert Thompson" w:date="2019-12-16T11:03:00Z"/>
                <w:sz w:val="20"/>
                <w:szCs w:val="20"/>
              </w:rPr>
            </w:pPr>
            <w:ins w:id="16" w:author="Robert Thompson" w:date="2019-12-16T11:03:00Z">
              <w:r w:rsidRPr="00301BFA">
                <w:rPr>
                  <w:sz w:val="20"/>
                  <w:szCs w:val="20"/>
                </w:rPr>
                <w:t>Easy to set up</w:t>
              </w:r>
            </w:ins>
          </w:p>
          <w:p w14:paraId="30380E97" w14:textId="77777777" w:rsidR="00057AC0" w:rsidRPr="00301BFA" w:rsidRDefault="00057AC0" w:rsidP="00385126">
            <w:pPr>
              <w:numPr>
                <w:ilvl w:val="0"/>
                <w:numId w:val="11"/>
              </w:numPr>
              <w:tabs>
                <w:tab w:val="num" w:pos="2484"/>
                <w:tab w:val="left" w:pos="5508"/>
              </w:tabs>
              <w:spacing w:after="80"/>
              <w:ind w:left="375" w:right="-300"/>
              <w:rPr>
                <w:ins w:id="17" w:author="Robert Thompson" w:date="2019-12-16T11:03:00Z"/>
                <w:sz w:val="20"/>
                <w:szCs w:val="20"/>
              </w:rPr>
            </w:pPr>
            <w:ins w:id="18" w:author="Robert Thompson" w:date="2019-12-16T11:03:00Z">
              <w:r w:rsidRPr="00301BFA">
                <w:rPr>
                  <w:sz w:val="20"/>
                  <w:szCs w:val="20"/>
                </w:rPr>
                <w:t>Allows different VPN</w:t>
              </w:r>
              <w:r>
                <w:rPr>
                  <w:sz w:val="20"/>
                  <w:szCs w:val="20"/>
                </w:rPr>
                <w:t>s</w:t>
              </w:r>
              <w:r w:rsidRPr="00301BFA">
                <w:rPr>
                  <w:sz w:val="20"/>
                  <w:szCs w:val="20"/>
                </w:rPr>
                <w:t xml:space="preserve"> for work and home</w:t>
              </w:r>
            </w:ins>
          </w:p>
        </w:tc>
      </w:tr>
      <w:tr w:rsidR="00057AC0" w:rsidRPr="00301BFA" w14:paraId="5E7D6008" w14:textId="77777777" w:rsidTr="00385126">
        <w:trPr>
          <w:trHeight w:val="584"/>
          <w:ins w:id="19" w:author="Robert Thompson" w:date="2019-12-16T11:03:00Z"/>
        </w:trPr>
        <w:tc>
          <w:tcPr>
            <w:tcW w:w="1403" w:type="pct"/>
            <w:tcBorders>
              <w:top w:val="single" w:sz="12" w:space="0" w:color="1FDFCD"/>
              <w:left w:val="single" w:sz="12" w:space="0" w:color="1FDFCD"/>
              <w:bottom w:val="single" w:sz="12" w:space="0" w:color="1FDFCD"/>
              <w:right w:val="single" w:sz="12" w:space="0" w:color="1FDFCD"/>
            </w:tcBorders>
            <w:shd w:val="clear" w:color="auto" w:fill="FEFEF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F5D48B" w14:textId="77777777" w:rsidR="00057AC0" w:rsidRPr="00301BFA" w:rsidRDefault="00057AC0" w:rsidP="00385126">
            <w:pPr>
              <w:tabs>
                <w:tab w:val="num" w:pos="2484"/>
                <w:tab w:val="left" w:pos="5508"/>
              </w:tabs>
              <w:spacing w:after="80"/>
              <w:ind w:right="-300"/>
              <w:rPr>
                <w:ins w:id="20" w:author="Robert Thompson" w:date="2019-12-16T11:03:00Z"/>
                <w:sz w:val="20"/>
                <w:szCs w:val="20"/>
              </w:rPr>
            </w:pPr>
            <w:ins w:id="21" w:author="Robert Thompson" w:date="2019-12-16T11:03:00Z">
              <w:r w:rsidRPr="00301BFA">
                <w:rPr>
                  <w:sz w:val="20"/>
                  <w:szCs w:val="20"/>
                </w:rPr>
                <w:t>Router</w:t>
              </w:r>
              <w:r>
                <w:rPr>
                  <w:sz w:val="20"/>
                  <w:szCs w:val="20"/>
                </w:rPr>
                <w:t>-</w:t>
              </w:r>
              <w:r w:rsidRPr="00301BFA">
                <w:rPr>
                  <w:sz w:val="20"/>
                  <w:szCs w:val="20"/>
                </w:rPr>
                <w:t>Based</w:t>
              </w:r>
            </w:ins>
          </w:p>
        </w:tc>
        <w:tc>
          <w:tcPr>
            <w:tcW w:w="1531" w:type="pct"/>
            <w:tcBorders>
              <w:top w:val="single" w:sz="12" w:space="0" w:color="1FDFCD"/>
              <w:left w:val="single" w:sz="12" w:space="0" w:color="1FDFCD"/>
              <w:bottom w:val="single" w:sz="12" w:space="0" w:color="1FDFCD"/>
              <w:right w:val="single" w:sz="12" w:space="0" w:color="1FDFCD"/>
            </w:tcBorders>
            <w:shd w:val="clear" w:color="auto" w:fill="FEFEF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E7B807" w14:textId="77777777" w:rsidR="00057AC0" w:rsidRPr="00301BFA" w:rsidRDefault="00057AC0" w:rsidP="00385126">
            <w:pPr>
              <w:numPr>
                <w:ilvl w:val="0"/>
                <w:numId w:val="12"/>
              </w:numPr>
              <w:tabs>
                <w:tab w:val="num" w:pos="2484"/>
                <w:tab w:val="left" w:pos="5508"/>
              </w:tabs>
              <w:spacing w:after="80"/>
              <w:ind w:left="375" w:right="30"/>
              <w:rPr>
                <w:ins w:id="22" w:author="Robert Thompson" w:date="2019-12-16T11:03:00Z"/>
                <w:sz w:val="20"/>
                <w:szCs w:val="20"/>
              </w:rPr>
            </w:pPr>
            <w:ins w:id="23" w:author="Robert Thompson" w:date="2019-12-16T11:03:00Z">
              <w:r w:rsidRPr="00301BFA">
                <w:rPr>
                  <w:sz w:val="20"/>
                  <w:szCs w:val="20"/>
                </w:rPr>
                <w:t>Connects your whole house to VPN server</w:t>
              </w:r>
            </w:ins>
          </w:p>
        </w:tc>
        <w:tc>
          <w:tcPr>
            <w:tcW w:w="2066" w:type="pct"/>
            <w:tcBorders>
              <w:top w:val="single" w:sz="12" w:space="0" w:color="1FDFCD"/>
              <w:left w:val="single" w:sz="12" w:space="0" w:color="1FDFCD"/>
              <w:bottom w:val="single" w:sz="12" w:space="0" w:color="1FDFCD"/>
              <w:right w:val="single" w:sz="12" w:space="0" w:color="1FDFCD"/>
            </w:tcBorders>
            <w:shd w:val="clear" w:color="auto" w:fill="FEFEF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8BD52A" w14:textId="77777777" w:rsidR="00057AC0" w:rsidRPr="00301BFA" w:rsidRDefault="00057AC0" w:rsidP="00385126">
            <w:pPr>
              <w:numPr>
                <w:ilvl w:val="0"/>
                <w:numId w:val="12"/>
              </w:numPr>
              <w:tabs>
                <w:tab w:val="num" w:pos="2484"/>
                <w:tab w:val="left" w:pos="5508"/>
              </w:tabs>
              <w:spacing w:after="80"/>
              <w:ind w:left="375" w:right="-300"/>
              <w:rPr>
                <w:ins w:id="24" w:author="Robert Thompson" w:date="2019-12-16T11:03:00Z"/>
                <w:sz w:val="20"/>
                <w:szCs w:val="20"/>
              </w:rPr>
            </w:pPr>
            <w:ins w:id="25" w:author="Robert Thompson" w:date="2019-12-16T11:03:00Z">
              <w:r w:rsidRPr="00301BFA">
                <w:rPr>
                  <w:sz w:val="20"/>
                  <w:szCs w:val="20"/>
                </w:rPr>
                <w:t xml:space="preserve">More difficult to set up, but ensures that you are always protected </w:t>
              </w:r>
            </w:ins>
          </w:p>
        </w:tc>
      </w:tr>
    </w:tbl>
    <w:p w14:paraId="049AFC6D" w14:textId="592A53DB" w:rsidR="00440C71" w:rsidRPr="008E3245" w:rsidRDefault="00440C71" w:rsidP="00057AC0">
      <w:pPr>
        <w:tabs>
          <w:tab w:val="num" w:pos="2484"/>
          <w:tab w:val="left" w:pos="5508"/>
        </w:tabs>
        <w:spacing w:after="80"/>
      </w:pPr>
      <w:bookmarkStart w:id="26" w:name="_GoBack"/>
      <w:bookmarkEnd w:id="26"/>
    </w:p>
    <w:p w14:paraId="5169226F" w14:textId="7145BC30" w:rsidR="003D0FA9" w:rsidRPr="00C52517" w:rsidRDefault="00C52517" w:rsidP="003D0FA9">
      <w:pPr>
        <w:rPr>
          <w:b/>
          <w:bCs/>
        </w:rPr>
      </w:pPr>
      <w:r w:rsidRPr="00C52517">
        <w:rPr>
          <w:b/>
          <w:bCs/>
        </w:rPr>
        <w:t>VPN Providers</w:t>
      </w:r>
    </w:p>
    <w:p w14:paraId="48ACB10B" w14:textId="5C7E7B2E" w:rsidR="00CD1735" w:rsidRDefault="00CD1735" w:rsidP="003D0FA9">
      <w:r>
        <w:t xml:space="preserve">You’ll </w:t>
      </w:r>
      <w:r w:rsidR="00C52517">
        <w:t xml:space="preserve">probably want to </w:t>
      </w:r>
      <w:r w:rsidR="00EF0F5A">
        <w:t>start with a</w:t>
      </w:r>
      <w:r w:rsidR="00C52517">
        <w:t xml:space="preserve"> public VPN service provider.   </w:t>
      </w:r>
    </w:p>
    <w:p w14:paraId="1C37B689" w14:textId="565895C7" w:rsidR="003D0FA9" w:rsidRDefault="00CD1735" w:rsidP="003D0FA9">
      <w:r>
        <w:t xml:space="preserve">There’re </w:t>
      </w:r>
      <w:r w:rsidR="00C52517">
        <w:t>many different providers with different plans.</w:t>
      </w:r>
    </w:p>
    <w:p w14:paraId="31C5F86F" w14:textId="71D284BD" w:rsidR="003D0FA9" w:rsidRDefault="00C52517" w:rsidP="003D0FA9">
      <w:r>
        <w:t xml:space="preserve">The primary limitation of a Public provider is that they have many people who </w:t>
      </w:r>
      <w:r w:rsidR="00026E10">
        <w:t>share a server</w:t>
      </w:r>
      <w:r w:rsidR="00D21D73">
        <w:t>,</w:t>
      </w:r>
      <w:r w:rsidR="006F3223">
        <w:t xml:space="preserve"> so </w:t>
      </w:r>
      <w:r>
        <w:t xml:space="preserve">your connection </w:t>
      </w:r>
      <w:r w:rsidR="006F3223">
        <w:t>may be disabled because of another’s abuse</w:t>
      </w:r>
      <w:r>
        <w:t xml:space="preserve">.  </w:t>
      </w:r>
      <w:r w:rsidR="00437A7D">
        <w:t>You can avoid this by purchasing a dedicated IP address or setting up a private server.</w:t>
      </w:r>
    </w:p>
    <w:tbl>
      <w:tblPr>
        <w:tblW w:w="5297" w:type="pct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65"/>
        <w:gridCol w:w="1322"/>
        <w:gridCol w:w="2999"/>
        <w:gridCol w:w="3598"/>
      </w:tblGrid>
      <w:tr w:rsidR="00057AC0" w:rsidRPr="00301BFA" w14:paraId="222DE2E4" w14:textId="77777777" w:rsidTr="00110446">
        <w:trPr>
          <w:cantSplit/>
          <w:trHeight w:val="258"/>
        </w:trPr>
        <w:tc>
          <w:tcPr>
            <w:tcW w:w="994" w:type="pct"/>
            <w:tcBorders>
              <w:top w:val="single" w:sz="12" w:space="0" w:color="1FDFCD"/>
              <w:left w:val="single" w:sz="12" w:space="0" w:color="1FDFCD"/>
              <w:bottom w:val="single" w:sz="12" w:space="0" w:color="1FDFCD"/>
              <w:right w:val="single" w:sz="12" w:space="0" w:color="1FDFCD"/>
            </w:tcBorders>
            <w:shd w:val="clear" w:color="auto" w:fill="1FDFC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DE37A7" w14:textId="77777777" w:rsidR="00057AC0" w:rsidRPr="00301BFA" w:rsidRDefault="00057AC0" w:rsidP="00385126">
            <w:pPr>
              <w:jc w:val="center"/>
            </w:pPr>
            <w:r w:rsidRPr="00301BFA">
              <w:rPr>
                <w:b/>
                <w:bCs/>
              </w:rPr>
              <w:t>Type</w:t>
            </w:r>
          </w:p>
        </w:tc>
        <w:tc>
          <w:tcPr>
            <w:tcW w:w="669" w:type="pct"/>
            <w:tcBorders>
              <w:top w:val="single" w:sz="12" w:space="0" w:color="1FDFCD"/>
              <w:left w:val="single" w:sz="12" w:space="0" w:color="1FDFCD"/>
              <w:bottom w:val="single" w:sz="12" w:space="0" w:color="1FDFCD"/>
              <w:right w:val="single" w:sz="12" w:space="0" w:color="1FDFCD"/>
            </w:tcBorders>
            <w:shd w:val="clear" w:color="auto" w:fill="1FDFC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09D4C3" w14:textId="77777777" w:rsidR="00057AC0" w:rsidRPr="00301BFA" w:rsidRDefault="00057AC0" w:rsidP="00385126">
            <w:pPr>
              <w:jc w:val="center"/>
            </w:pPr>
            <w:r w:rsidRPr="00301BFA">
              <w:rPr>
                <w:b/>
                <w:bCs/>
              </w:rPr>
              <w:t>Usage</w:t>
            </w:r>
          </w:p>
        </w:tc>
        <w:tc>
          <w:tcPr>
            <w:tcW w:w="1517" w:type="pct"/>
            <w:tcBorders>
              <w:top w:val="single" w:sz="12" w:space="0" w:color="1FDFCD"/>
              <w:left w:val="single" w:sz="12" w:space="0" w:color="1FDFCD"/>
              <w:bottom w:val="single" w:sz="12" w:space="0" w:color="1FDFCD"/>
              <w:right w:val="single" w:sz="12" w:space="0" w:color="1FDFCD"/>
            </w:tcBorders>
            <w:shd w:val="clear" w:color="auto" w:fill="1FDFC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342789" w14:textId="77777777" w:rsidR="00057AC0" w:rsidRPr="00301BFA" w:rsidRDefault="00057AC0" w:rsidP="00385126">
            <w:pPr>
              <w:jc w:val="center"/>
            </w:pPr>
            <w:r w:rsidRPr="00301BFA">
              <w:rPr>
                <w:b/>
                <w:bCs/>
              </w:rPr>
              <w:t>Advantages</w:t>
            </w:r>
          </w:p>
        </w:tc>
        <w:tc>
          <w:tcPr>
            <w:tcW w:w="1820" w:type="pct"/>
            <w:tcBorders>
              <w:top w:val="single" w:sz="12" w:space="0" w:color="1FDFCD"/>
              <w:left w:val="single" w:sz="12" w:space="0" w:color="1FDFCD"/>
              <w:bottom w:val="single" w:sz="12" w:space="0" w:color="1FDFCD"/>
              <w:right w:val="single" w:sz="12" w:space="0" w:color="1FDFCD"/>
            </w:tcBorders>
            <w:shd w:val="clear" w:color="auto" w:fill="1FDFC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DDA5CA" w14:textId="77777777" w:rsidR="00057AC0" w:rsidRPr="00301BFA" w:rsidRDefault="00057AC0" w:rsidP="00385126">
            <w:pPr>
              <w:jc w:val="center"/>
            </w:pPr>
            <w:r w:rsidRPr="00301BFA">
              <w:rPr>
                <w:b/>
                <w:bCs/>
              </w:rPr>
              <w:t>Disadvantages</w:t>
            </w:r>
          </w:p>
        </w:tc>
      </w:tr>
      <w:tr w:rsidR="00057AC0" w:rsidRPr="00301BFA" w14:paraId="07FEDCE3" w14:textId="77777777" w:rsidTr="00110446">
        <w:trPr>
          <w:cantSplit/>
          <w:trHeight w:val="584"/>
        </w:trPr>
        <w:tc>
          <w:tcPr>
            <w:tcW w:w="994" w:type="pct"/>
            <w:tcBorders>
              <w:top w:val="single" w:sz="12" w:space="0" w:color="1FDFCD"/>
              <w:left w:val="single" w:sz="12" w:space="0" w:color="1FDFCD"/>
              <w:bottom w:val="single" w:sz="12" w:space="0" w:color="1FDFCD"/>
              <w:right w:val="single" w:sz="12" w:space="0" w:color="1FDFCD"/>
            </w:tcBorders>
            <w:shd w:val="clear" w:color="auto" w:fill="FEFEF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661A9F" w14:textId="77777777" w:rsidR="00057AC0" w:rsidRPr="00301BFA" w:rsidRDefault="00057AC0" w:rsidP="00385126">
            <w:pPr>
              <w:rPr>
                <w:sz w:val="20"/>
                <w:szCs w:val="20"/>
              </w:rPr>
            </w:pPr>
            <w:r w:rsidRPr="00301BFA">
              <w:rPr>
                <w:sz w:val="20"/>
                <w:szCs w:val="20"/>
              </w:rPr>
              <w:t>Public VPN Provider</w:t>
            </w:r>
          </w:p>
        </w:tc>
        <w:tc>
          <w:tcPr>
            <w:tcW w:w="669" w:type="pct"/>
            <w:tcBorders>
              <w:top w:val="single" w:sz="12" w:space="0" w:color="1FDFCD"/>
              <w:left w:val="single" w:sz="12" w:space="0" w:color="1FDFCD"/>
              <w:bottom w:val="single" w:sz="12" w:space="0" w:color="1FDFCD"/>
              <w:right w:val="single" w:sz="12" w:space="0" w:color="1FDFCD"/>
            </w:tcBorders>
            <w:shd w:val="clear" w:color="auto" w:fill="FEFEF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181EC7" w14:textId="77777777" w:rsidR="00057AC0" w:rsidRPr="00301BFA" w:rsidRDefault="00057AC0" w:rsidP="00385126">
            <w:pPr>
              <w:rPr>
                <w:sz w:val="20"/>
                <w:szCs w:val="20"/>
              </w:rPr>
            </w:pPr>
            <w:r w:rsidRPr="00301BFA">
              <w:rPr>
                <w:sz w:val="20"/>
                <w:szCs w:val="20"/>
              </w:rPr>
              <w:t>Personal</w:t>
            </w:r>
          </w:p>
        </w:tc>
        <w:tc>
          <w:tcPr>
            <w:tcW w:w="1517" w:type="pct"/>
            <w:tcBorders>
              <w:top w:val="single" w:sz="12" w:space="0" w:color="1FDFCD"/>
              <w:left w:val="single" w:sz="12" w:space="0" w:color="1FDFCD"/>
              <w:bottom w:val="single" w:sz="12" w:space="0" w:color="1FDFCD"/>
              <w:right w:val="single" w:sz="12" w:space="0" w:color="1FDFCD"/>
            </w:tcBorders>
            <w:shd w:val="clear" w:color="auto" w:fill="FEFEF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618A0A" w14:textId="77777777" w:rsidR="00057AC0" w:rsidRPr="00301BFA" w:rsidRDefault="00057AC0" w:rsidP="00385126">
            <w:pPr>
              <w:numPr>
                <w:ilvl w:val="0"/>
                <w:numId w:val="12"/>
              </w:numPr>
              <w:tabs>
                <w:tab w:val="num" w:pos="2484"/>
                <w:tab w:val="left" w:pos="5508"/>
              </w:tabs>
              <w:spacing w:after="80"/>
              <w:ind w:left="375" w:right="30"/>
              <w:rPr>
                <w:sz w:val="20"/>
                <w:szCs w:val="20"/>
              </w:rPr>
            </w:pPr>
            <w:r w:rsidRPr="00301BFA">
              <w:rPr>
                <w:sz w:val="20"/>
                <w:szCs w:val="20"/>
              </w:rPr>
              <w:t>Easy to set up</w:t>
            </w:r>
          </w:p>
          <w:p w14:paraId="61F981FD" w14:textId="77777777" w:rsidR="00057AC0" w:rsidRPr="00301BFA" w:rsidRDefault="00057AC0" w:rsidP="00385126">
            <w:pPr>
              <w:numPr>
                <w:ilvl w:val="0"/>
                <w:numId w:val="12"/>
              </w:numPr>
              <w:tabs>
                <w:tab w:val="num" w:pos="2484"/>
                <w:tab w:val="left" w:pos="5508"/>
              </w:tabs>
              <w:spacing w:after="80"/>
              <w:ind w:left="375" w:right="30"/>
              <w:rPr>
                <w:sz w:val="20"/>
                <w:szCs w:val="20"/>
              </w:rPr>
            </w:pPr>
            <w:r w:rsidRPr="00301BFA">
              <w:rPr>
                <w:sz w:val="20"/>
                <w:szCs w:val="20"/>
              </w:rPr>
              <w:t>Online support</w:t>
            </w:r>
          </w:p>
          <w:p w14:paraId="3BFCB761" w14:textId="77777777" w:rsidR="00057AC0" w:rsidRDefault="00057AC0" w:rsidP="00385126">
            <w:pPr>
              <w:numPr>
                <w:ilvl w:val="0"/>
                <w:numId w:val="12"/>
              </w:numPr>
              <w:tabs>
                <w:tab w:val="num" w:pos="2484"/>
                <w:tab w:val="left" w:pos="5508"/>
              </w:tabs>
              <w:spacing w:after="80"/>
              <w:ind w:left="375" w:right="30"/>
              <w:rPr>
                <w:sz w:val="20"/>
                <w:szCs w:val="20"/>
              </w:rPr>
            </w:pPr>
            <w:r w:rsidRPr="00301BFA">
              <w:rPr>
                <w:sz w:val="20"/>
                <w:szCs w:val="20"/>
              </w:rPr>
              <w:t>Multiple locations</w:t>
            </w:r>
          </w:p>
          <w:p w14:paraId="6913D05D" w14:textId="77777777" w:rsidR="00057AC0" w:rsidRPr="00301BFA" w:rsidRDefault="00057AC0" w:rsidP="00385126">
            <w:pPr>
              <w:numPr>
                <w:ilvl w:val="0"/>
                <w:numId w:val="12"/>
              </w:numPr>
              <w:tabs>
                <w:tab w:val="num" w:pos="2484"/>
                <w:tab w:val="left" w:pos="5508"/>
              </w:tabs>
              <w:spacing w:after="80"/>
              <w:ind w:left="375"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Some vendors allow you to purchase a dedicated address</w:t>
            </w:r>
          </w:p>
        </w:tc>
        <w:tc>
          <w:tcPr>
            <w:tcW w:w="1820" w:type="pct"/>
            <w:tcBorders>
              <w:top w:val="single" w:sz="12" w:space="0" w:color="1FDFCD"/>
              <w:left w:val="single" w:sz="12" w:space="0" w:color="1FDFCD"/>
              <w:bottom w:val="single" w:sz="12" w:space="0" w:color="1FDFCD"/>
              <w:right w:val="single" w:sz="12" w:space="0" w:color="1FDFCD"/>
            </w:tcBorders>
            <w:shd w:val="clear" w:color="auto" w:fill="FEFEF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2D6E9B" w14:textId="77777777" w:rsidR="00057AC0" w:rsidRPr="00301BFA" w:rsidRDefault="00057AC0" w:rsidP="00385126">
            <w:pPr>
              <w:numPr>
                <w:ilvl w:val="0"/>
                <w:numId w:val="12"/>
              </w:numPr>
              <w:tabs>
                <w:tab w:val="num" w:pos="2484"/>
                <w:tab w:val="left" w:pos="5508"/>
              </w:tabs>
              <w:spacing w:after="80"/>
              <w:ind w:left="375" w:right="30"/>
              <w:rPr>
                <w:sz w:val="20"/>
                <w:szCs w:val="20"/>
              </w:rPr>
            </w:pPr>
            <w:r w:rsidRPr="00301BFA">
              <w:rPr>
                <w:sz w:val="20"/>
                <w:szCs w:val="20"/>
              </w:rPr>
              <w:t>Shared address</w:t>
            </w:r>
          </w:p>
          <w:p w14:paraId="41F8FC96" w14:textId="77777777" w:rsidR="00057AC0" w:rsidRPr="00301BFA" w:rsidRDefault="00057AC0" w:rsidP="00385126">
            <w:pPr>
              <w:numPr>
                <w:ilvl w:val="0"/>
                <w:numId w:val="12"/>
              </w:numPr>
              <w:tabs>
                <w:tab w:val="num" w:pos="2484"/>
                <w:tab w:val="left" w:pos="5508"/>
              </w:tabs>
              <w:spacing w:after="80"/>
              <w:ind w:left="375" w:right="30"/>
              <w:rPr>
                <w:sz w:val="20"/>
                <w:szCs w:val="20"/>
              </w:rPr>
            </w:pPr>
            <w:r w:rsidRPr="00301BFA">
              <w:rPr>
                <w:sz w:val="20"/>
                <w:szCs w:val="20"/>
              </w:rPr>
              <w:t>You pay for other’s abuse</w:t>
            </w:r>
          </w:p>
        </w:tc>
      </w:tr>
      <w:tr w:rsidR="00057AC0" w:rsidRPr="00301BFA" w14:paraId="7D761862" w14:textId="77777777" w:rsidTr="00110446">
        <w:trPr>
          <w:cantSplit/>
          <w:trHeight w:val="681"/>
        </w:trPr>
        <w:tc>
          <w:tcPr>
            <w:tcW w:w="994" w:type="pct"/>
            <w:tcBorders>
              <w:top w:val="single" w:sz="12" w:space="0" w:color="1FDFCD"/>
              <w:left w:val="single" w:sz="12" w:space="0" w:color="1FDFCD"/>
              <w:bottom w:val="single" w:sz="12" w:space="0" w:color="1FDFCD"/>
              <w:right w:val="single" w:sz="12" w:space="0" w:color="1FDFCD"/>
            </w:tcBorders>
            <w:shd w:val="clear" w:color="auto" w:fill="FCFCF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6CB480" w14:textId="77777777" w:rsidR="00057AC0" w:rsidRPr="00301BFA" w:rsidRDefault="00057AC0" w:rsidP="00385126">
            <w:pPr>
              <w:rPr>
                <w:sz w:val="20"/>
                <w:szCs w:val="20"/>
              </w:rPr>
            </w:pPr>
            <w:r w:rsidRPr="00301BFA">
              <w:rPr>
                <w:sz w:val="20"/>
                <w:szCs w:val="20"/>
              </w:rPr>
              <w:t>Private VPN Server (Hosted)</w:t>
            </w:r>
          </w:p>
        </w:tc>
        <w:tc>
          <w:tcPr>
            <w:tcW w:w="669" w:type="pct"/>
            <w:tcBorders>
              <w:top w:val="single" w:sz="12" w:space="0" w:color="1FDFCD"/>
              <w:left w:val="single" w:sz="12" w:space="0" w:color="1FDFCD"/>
              <w:bottom w:val="single" w:sz="12" w:space="0" w:color="1FDFCD"/>
              <w:right w:val="single" w:sz="12" w:space="0" w:color="1FDFCD"/>
            </w:tcBorders>
            <w:shd w:val="clear" w:color="auto" w:fill="FCFCF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5569A5" w14:textId="77777777" w:rsidR="00057AC0" w:rsidRPr="00301BFA" w:rsidRDefault="00057AC0" w:rsidP="00385126">
            <w:pPr>
              <w:rPr>
                <w:sz w:val="20"/>
                <w:szCs w:val="20"/>
              </w:rPr>
            </w:pPr>
            <w:r w:rsidRPr="00301BFA">
              <w:rPr>
                <w:sz w:val="20"/>
                <w:szCs w:val="20"/>
              </w:rPr>
              <w:t>Personal</w:t>
            </w:r>
          </w:p>
        </w:tc>
        <w:tc>
          <w:tcPr>
            <w:tcW w:w="1517" w:type="pct"/>
            <w:tcBorders>
              <w:top w:val="single" w:sz="12" w:space="0" w:color="1FDFCD"/>
              <w:left w:val="single" w:sz="12" w:space="0" w:color="1FDFCD"/>
              <w:bottom w:val="single" w:sz="12" w:space="0" w:color="1FDFCD"/>
              <w:right w:val="single" w:sz="12" w:space="0" w:color="1FDFCD"/>
            </w:tcBorders>
            <w:shd w:val="clear" w:color="auto" w:fill="FCFCF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C29BEE" w14:textId="77777777" w:rsidR="00057AC0" w:rsidRPr="00301BFA" w:rsidRDefault="00057AC0" w:rsidP="00385126">
            <w:pPr>
              <w:numPr>
                <w:ilvl w:val="0"/>
                <w:numId w:val="12"/>
              </w:numPr>
              <w:tabs>
                <w:tab w:val="num" w:pos="2484"/>
                <w:tab w:val="left" w:pos="5508"/>
              </w:tabs>
              <w:spacing w:after="80"/>
              <w:ind w:left="375" w:right="30"/>
              <w:rPr>
                <w:sz w:val="20"/>
                <w:szCs w:val="20"/>
              </w:rPr>
            </w:pPr>
            <w:r w:rsidRPr="00301BFA">
              <w:rPr>
                <w:sz w:val="20"/>
                <w:szCs w:val="20"/>
              </w:rPr>
              <w:t>No shared address</w:t>
            </w:r>
          </w:p>
        </w:tc>
        <w:tc>
          <w:tcPr>
            <w:tcW w:w="1820" w:type="pct"/>
            <w:tcBorders>
              <w:top w:val="single" w:sz="12" w:space="0" w:color="1FDFCD"/>
              <w:left w:val="single" w:sz="12" w:space="0" w:color="1FDFCD"/>
              <w:bottom w:val="single" w:sz="12" w:space="0" w:color="1FDFCD"/>
              <w:right w:val="single" w:sz="12" w:space="0" w:color="1FDFCD"/>
            </w:tcBorders>
            <w:shd w:val="clear" w:color="auto" w:fill="FCFCF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E4F41F" w14:textId="77777777" w:rsidR="00057AC0" w:rsidRPr="00301BFA" w:rsidRDefault="00057AC0" w:rsidP="00385126">
            <w:pPr>
              <w:numPr>
                <w:ilvl w:val="0"/>
                <w:numId w:val="12"/>
              </w:numPr>
              <w:tabs>
                <w:tab w:val="num" w:pos="2484"/>
                <w:tab w:val="left" w:pos="5508"/>
              </w:tabs>
              <w:spacing w:after="80"/>
              <w:ind w:left="375" w:right="30"/>
              <w:rPr>
                <w:sz w:val="20"/>
                <w:szCs w:val="20"/>
              </w:rPr>
            </w:pPr>
            <w:r w:rsidRPr="00301BFA">
              <w:rPr>
                <w:sz w:val="20"/>
                <w:szCs w:val="20"/>
              </w:rPr>
              <w:t>Requires knowledge to set up</w:t>
            </w:r>
          </w:p>
        </w:tc>
      </w:tr>
    </w:tbl>
    <w:p w14:paraId="343B4032" w14:textId="77777777" w:rsidR="00057AC0" w:rsidRDefault="00057AC0" w:rsidP="003D0FA9"/>
    <w:p w14:paraId="42B4DD3F" w14:textId="63B84DFB" w:rsidR="00521D9A" w:rsidRDefault="00521D9A">
      <w:r>
        <w:br w:type="page"/>
      </w:r>
    </w:p>
    <w:p w14:paraId="0F972358" w14:textId="4B82C354" w:rsidR="003D0FA9" w:rsidRDefault="0022399B" w:rsidP="00A75E8B">
      <w:pPr>
        <w:pStyle w:val="Heading1"/>
      </w:pPr>
      <w:r>
        <w:lastRenderedPageBreak/>
        <w:t xml:space="preserve">Q.  </w:t>
      </w:r>
      <w:r w:rsidR="00A75E8B">
        <w:t>Where can you get a VPN?</w:t>
      </w:r>
    </w:p>
    <w:p w14:paraId="0E42ACE7" w14:textId="5D1ACBE9" w:rsidR="00A75E8B" w:rsidRDefault="00A75E8B" w:rsidP="00A75E8B">
      <w:r>
        <w:t xml:space="preserve">The following table lists the major VPN providers for </w:t>
      </w:r>
      <w:r w:rsidR="00423665">
        <w:t xml:space="preserve">Expats </w:t>
      </w:r>
      <w:r>
        <w:t>working aboard.</w:t>
      </w:r>
    </w:p>
    <w:tbl>
      <w:tblPr>
        <w:tblW w:w="999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35"/>
        <w:gridCol w:w="2790"/>
        <w:gridCol w:w="4968"/>
      </w:tblGrid>
      <w:tr w:rsidR="00D11832" w:rsidRPr="00A75E8B" w14:paraId="520E62AF" w14:textId="77777777" w:rsidTr="00A8486C">
        <w:trPr>
          <w:trHeight w:val="411"/>
        </w:trPr>
        <w:tc>
          <w:tcPr>
            <w:tcW w:w="2235" w:type="dxa"/>
            <w:tcBorders>
              <w:top w:val="single" w:sz="12" w:space="0" w:color="1FDFCD"/>
              <w:left w:val="single" w:sz="12" w:space="0" w:color="1FDFCD"/>
              <w:bottom w:val="single" w:sz="12" w:space="0" w:color="1FDFCD"/>
              <w:right w:val="single" w:sz="12" w:space="0" w:color="1FDFCD"/>
            </w:tcBorders>
            <w:shd w:val="clear" w:color="auto" w:fill="1FDFC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FF6772" w14:textId="77777777" w:rsidR="00D11832" w:rsidRPr="00A75E8B" w:rsidRDefault="00D11832" w:rsidP="00A8486C">
            <w:pPr>
              <w:jc w:val="center"/>
            </w:pPr>
            <w:r w:rsidRPr="00A75E8B">
              <w:rPr>
                <w:b/>
                <w:bCs/>
              </w:rPr>
              <w:t>Type</w:t>
            </w:r>
          </w:p>
        </w:tc>
        <w:tc>
          <w:tcPr>
            <w:tcW w:w="2790" w:type="dxa"/>
            <w:tcBorders>
              <w:top w:val="single" w:sz="12" w:space="0" w:color="1FDFCD"/>
              <w:left w:val="single" w:sz="12" w:space="0" w:color="1FDFCD"/>
              <w:bottom w:val="single" w:sz="12" w:space="0" w:color="1FDFCD"/>
              <w:right w:val="single" w:sz="12" w:space="0" w:color="1FDFCD"/>
            </w:tcBorders>
            <w:shd w:val="clear" w:color="auto" w:fill="1FDFC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307885" w14:textId="77777777" w:rsidR="00D11832" w:rsidRPr="00A75E8B" w:rsidRDefault="00D11832" w:rsidP="00A8486C">
            <w:pPr>
              <w:jc w:val="center"/>
            </w:pPr>
            <w:r w:rsidRPr="00A75E8B">
              <w:rPr>
                <w:b/>
                <w:bCs/>
              </w:rPr>
              <w:t>Providers</w:t>
            </w:r>
          </w:p>
        </w:tc>
        <w:tc>
          <w:tcPr>
            <w:tcW w:w="4968" w:type="dxa"/>
            <w:tcBorders>
              <w:top w:val="single" w:sz="12" w:space="0" w:color="1FDFCD"/>
              <w:left w:val="single" w:sz="12" w:space="0" w:color="1FDFCD"/>
              <w:bottom w:val="single" w:sz="12" w:space="0" w:color="1FDFCD"/>
              <w:right w:val="single" w:sz="12" w:space="0" w:color="1FDFCD"/>
            </w:tcBorders>
            <w:shd w:val="clear" w:color="auto" w:fill="1FDFC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8C8D1D" w14:textId="77777777" w:rsidR="00D11832" w:rsidRPr="00A75E8B" w:rsidRDefault="00D11832" w:rsidP="00A8486C">
            <w:pPr>
              <w:jc w:val="center"/>
            </w:pPr>
            <w:r w:rsidRPr="00A75E8B">
              <w:rPr>
                <w:b/>
                <w:bCs/>
              </w:rPr>
              <w:t>URL</w:t>
            </w:r>
          </w:p>
        </w:tc>
      </w:tr>
      <w:tr w:rsidR="00D11832" w:rsidRPr="00A75E8B" w14:paraId="78798BBB" w14:textId="77777777" w:rsidTr="00A8486C">
        <w:tc>
          <w:tcPr>
            <w:tcW w:w="2235" w:type="dxa"/>
            <w:vMerge w:val="restart"/>
            <w:tcBorders>
              <w:top w:val="single" w:sz="12" w:space="0" w:color="1FDFCD"/>
              <w:left w:val="single" w:sz="12" w:space="0" w:color="1FDFCD"/>
              <w:bottom w:val="single" w:sz="12" w:space="0" w:color="1FDFCD"/>
              <w:right w:val="single" w:sz="12" w:space="0" w:color="1FDFCD"/>
            </w:tcBorders>
            <w:shd w:val="clear" w:color="auto" w:fill="FCFCF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ECA28D" w14:textId="77777777" w:rsidR="00D11832" w:rsidRPr="00521D9A" w:rsidRDefault="00D11832" w:rsidP="00A8486C">
            <w:pPr>
              <w:rPr>
                <w:sz w:val="20"/>
                <w:szCs w:val="20"/>
              </w:rPr>
            </w:pPr>
            <w:r w:rsidRPr="00521D9A">
              <w:rPr>
                <w:sz w:val="20"/>
                <w:szCs w:val="20"/>
              </w:rPr>
              <w:t>Commercial VPN Providers</w:t>
            </w:r>
          </w:p>
          <w:p w14:paraId="6D24BFEE" w14:textId="77777777" w:rsidR="00D11832" w:rsidRPr="00521D9A" w:rsidRDefault="00D11832" w:rsidP="00A8486C">
            <w:pPr>
              <w:rPr>
                <w:sz w:val="20"/>
                <w:szCs w:val="20"/>
              </w:rPr>
            </w:pPr>
            <w:r w:rsidRPr="00521D9A">
              <w:rPr>
                <w:sz w:val="20"/>
                <w:szCs w:val="20"/>
              </w:rPr>
              <w:br/>
              <w:t xml:space="preserve">Note: this list is constantly changing.  CNET and ZDNET provide </w:t>
            </w:r>
            <w:r>
              <w:rPr>
                <w:sz w:val="20"/>
                <w:szCs w:val="20"/>
              </w:rPr>
              <w:t xml:space="preserve">updated </w:t>
            </w:r>
            <w:r w:rsidRPr="00521D9A">
              <w:rPr>
                <w:sz w:val="20"/>
                <w:szCs w:val="20"/>
              </w:rPr>
              <w:t>reviews</w:t>
            </w:r>
          </w:p>
        </w:tc>
        <w:tc>
          <w:tcPr>
            <w:tcW w:w="2790" w:type="dxa"/>
            <w:tcBorders>
              <w:top w:val="single" w:sz="12" w:space="0" w:color="1FDFCD"/>
              <w:left w:val="single" w:sz="12" w:space="0" w:color="1FDFCD"/>
              <w:bottom w:val="single" w:sz="12" w:space="0" w:color="1FDFCD"/>
              <w:right w:val="single" w:sz="12" w:space="0" w:color="1FDFCD"/>
            </w:tcBorders>
            <w:shd w:val="clear" w:color="auto" w:fill="FCFCF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E3FCF5" w14:textId="77777777" w:rsidR="00D11832" w:rsidRPr="00521D9A" w:rsidRDefault="00043F98" w:rsidP="00A8486C">
            <w:pPr>
              <w:rPr>
                <w:sz w:val="20"/>
                <w:szCs w:val="20"/>
              </w:rPr>
            </w:pPr>
            <w:hyperlink r:id="rId11" w:history="1">
              <w:proofErr w:type="spellStart"/>
              <w:r w:rsidR="00D11832" w:rsidRPr="00521D9A">
                <w:rPr>
                  <w:rStyle w:val="Hyperlink"/>
                  <w:sz w:val="20"/>
                  <w:szCs w:val="20"/>
                </w:rPr>
                <w:t>ExpressVPN</w:t>
              </w:r>
              <w:proofErr w:type="spellEnd"/>
            </w:hyperlink>
          </w:p>
        </w:tc>
        <w:tc>
          <w:tcPr>
            <w:tcW w:w="4968" w:type="dxa"/>
            <w:tcBorders>
              <w:top w:val="single" w:sz="12" w:space="0" w:color="1FDFCD"/>
              <w:left w:val="single" w:sz="12" w:space="0" w:color="1FDFCD"/>
              <w:bottom w:val="single" w:sz="12" w:space="0" w:color="1FDFCD"/>
              <w:right w:val="single" w:sz="12" w:space="0" w:color="1FDFCD"/>
            </w:tcBorders>
            <w:shd w:val="clear" w:color="auto" w:fill="FCFCF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6C0146" w14:textId="77777777" w:rsidR="00D11832" w:rsidRPr="00521D9A" w:rsidRDefault="00043F98" w:rsidP="00A8486C">
            <w:pPr>
              <w:rPr>
                <w:sz w:val="20"/>
                <w:szCs w:val="20"/>
              </w:rPr>
            </w:pPr>
            <w:hyperlink r:id="rId12" w:history="1">
              <w:r w:rsidR="00D11832" w:rsidRPr="00521D9A">
                <w:rPr>
                  <w:rStyle w:val="Hyperlink"/>
                  <w:sz w:val="20"/>
                  <w:szCs w:val="20"/>
                </w:rPr>
                <w:t>https://www.expressvpn.com/</w:t>
              </w:r>
            </w:hyperlink>
          </w:p>
        </w:tc>
      </w:tr>
      <w:tr w:rsidR="00D11832" w:rsidRPr="00A75E8B" w14:paraId="02B7854C" w14:textId="77777777" w:rsidTr="00A8486C">
        <w:tc>
          <w:tcPr>
            <w:tcW w:w="2235" w:type="dxa"/>
            <w:vMerge/>
            <w:tcBorders>
              <w:top w:val="single" w:sz="12" w:space="0" w:color="1FDFCD"/>
              <w:left w:val="single" w:sz="12" w:space="0" w:color="1FDFCD"/>
              <w:bottom w:val="single" w:sz="12" w:space="0" w:color="1FDFCD"/>
              <w:right w:val="single" w:sz="12" w:space="0" w:color="1FDFCD"/>
            </w:tcBorders>
            <w:vAlign w:val="center"/>
            <w:hideMark/>
          </w:tcPr>
          <w:p w14:paraId="69F272B4" w14:textId="77777777" w:rsidR="00D11832" w:rsidRPr="00521D9A" w:rsidRDefault="00D11832" w:rsidP="00A8486C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12" w:space="0" w:color="1FDFCD"/>
              <w:left w:val="single" w:sz="12" w:space="0" w:color="1FDFCD"/>
              <w:bottom w:val="single" w:sz="12" w:space="0" w:color="1FDFCD"/>
              <w:right w:val="single" w:sz="12" w:space="0" w:color="1FDFCD"/>
            </w:tcBorders>
            <w:shd w:val="clear" w:color="auto" w:fill="FEFEF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274147" w14:textId="77777777" w:rsidR="00D11832" w:rsidRPr="00521D9A" w:rsidRDefault="00043F98" w:rsidP="00A8486C">
            <w:pPr>
              <w:rPr>
                <w:sz w:val="20"/>
                <w:szCs w:val="20"/>
              </w:rPr>
            </w:pPr>
            <w:hyperlink r:id="rId13" w:history="1">
              <w:proofErr w:type="spellStart"/>
              <w:r w:rsidR="00D11832" w:rsidRPr="00521D9A">
                <w:rPr>
                  <w:rStyle w:val="Hyperlink"/>
                  <w:sz w:val="20"/>
                  <w:szCs w:val="20"/>
                </w:rPr>
                <w:t>NordVPN</w:t>
              </w:r>
              <w:proofErr w:type="spellEnd"/>
            </w:hyperlink>
          </w:p>
        </w:tc>
        <w:tc>
          <w:tcPr>
            <w:tcW w:w="4968" w:type="dxa"/>
            <w:tcBorders>
              <w:top w:val="single" w:sz="12" w:space="0" w:color="1FDFCD"/>
              <w:left w:val="single" w:sz="12" w:space="0" w:color="1FDFCD"/>
              <w:bottom w:val="single" w:sz="12" w:space="0" w:color="1FDFCD"/>
              <w:right w:val="single" w:sz="12" w:space="0" w:color="1FDFCD"/>
            </w:tcBorders>
            <w:shd w:val="clear" w:color="auto" w:fill="FEFEF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000B20" w14:textId="77777777" w:rsidR="00D11832" w:rsidRPr="00521D9A" w:rsidRDefault="00043F98" w:rsidP="00A8486C">
            <w:pPr>
              <w:rPr>
                <w:sz w:val="20"/>
                <w:szCs w:val="20"/>
              </w:rPr>
            </w:pPr>
            <w:hyperlink r:id="rId14" w:history="1">
              <w:r w:rsidR="00D11832" w:rsidRPr="00521D9A">
                <w:rPr>
                  <w:rStyle w:val="Hyperlink"/>
                  <w:sz w:val="20"/>
                  <w:szCs w:val="20"/>
                </w:rPr>
                <w:t>https://nordvpn.com/</w:t>
              </w:r>
            </w:hyperlink>
          </w:p>
        </w:tc>
      </w:tr>
      <w:tr w:rsidR="00D11832" w:rsidRPr="00A75E8B" w14:paraId="6BE1F3A4" w14:textId="77777777" w:rsidTr="00A8486C">
        <w:tc>
          <w:tcPr>
            <w:tcW w:w="2235" w:type="dxa"/>
            <w:vMerge/>
            <w:tcBorders>
              <w:top w:val="single" w:sz="12" w:space="0" w:color="1FDFCD"/>
              <w:left w:val="single" w:sz="12" w:space="0" w:color="1FDFCD"/>
              <w:bottom w:val="single" w:sz="12" w:space="0" w:color="1FDFCD"/>
              <w:right w:val="single" w:sz="12" w:space="0" w:color="1FDFCD"/>
            </w:tcBorders>
            <w:vAlign w:val="center"/>
            <w:hideMark/>
          </w:tcPr>
          <w:p w14:paraId="558170B3" w14:textId="77777777" w:rsidR="00D11832" w:rsidRPr="00521D9A" w:rsidRDefault="00D11832" w:rsidP="00A8486C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12" w:space="0" w:color="1FDFCD"/>
              <w:left w:val="single" w:sz="12" w:space="0" w:color="1FDFCD"/>
              <w:bottom w:val="single" w:sz="12" w:space="0" w:color="1FDFCD"/>
              <w:right w:val="single" w:sz="12" w:space="0" w:color="1FDFCD"/>
            </w:tcBorders>
            <w:shd w:val="clear" w:color="auto" w:fill="FCFCF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CD76CB" w14:textId="77777777" w:rsidR="00D11832" w:rsidRPr="00521D9A" w:rsidRDefault="00043F98" w:rsidP="00A8486C">
            <w:pPr>
              <w:rPr>
                <w:sz w:val="20"/>
                <w:szCs w:val="20"/>
              </w:rPr>
            </w:pPr>
            <w:hyperlink r:id="rId15" w:history="1">
              <w:proofErr w:type="spellStart"/>
              <w:r w:rsidR="00D11832" w:rsidRPr="00521D9A">
                <w:rPr>
                  <w:rStyle w:val="Hyperlink"/>
                  <w:sz w:val="20"/>
                  <w:szCs w:val="20"/>
                </w:rPr>
                <w:t>CyberGhost</w:t>
              </w:r>
              <w:proofErr w:type="spellEnd"/>
            </w:hyperlink>
            <w:hyperlink r:id="rId16" w:history="1">
              <w:r w:rsidR="00D11832" w:rsidRPr="00521D9A">
                <w:rPr>
                  <w:rStyle w:val="Hyperlink"/>
                  <w:sz w:val="20"/>
                  <w:szCs w:val="20"/>
                </w:rPr>
                <w:t xml:space="preserve"> VPN</w:t>
              </w:r>
            </w:hyperlink>
          </w:p>
        </w:tc>
        <w:tc>
          <w:tcPr>
            <w:tcW w:w="4968" w:type="dxa"/>
            <w:tcBorders>
              <w:top w:val="single" w:sz="12" w:space="0" w:color="1FDFCD"/>
              <w:left w:val="single" w:sz="12" w:space="0" w:color="1FDFCD"/>
              <w:bottom w:val="single" w:sz="12" w:space="0" w:color="1FDFCD"/>
              <w:right w:val="single" w:sz="12" w:space="0" w:color="1FDFCD"/>
            </w:tcBorders>
            <w:shd w:val="clear" w:color="auto" w:fill="FCFCF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532C94" w14:textId="11184764" w:rsidR="00D11832" w:rsidRPr="00521D9A" w:rsidRDefault="00057AC0" w:rsidP="00A8486C">
            <w:pPr>
              <w:rPr>
                <w:sz w:val="20"/>
                <w:szCs w:val="20"/>
              </w:rPr>
            </w:pPr>
            <w:ins w:id="27" w:author="Robert Thompson" w:date="2019-12-16T11:01:00Z">
              <w:r>
                <w:rPr>
                  <w:sz w:val="20"/>
                  <w:szCs w:val="20"/>
                </w:rPr>
                <w:fldChar w:fldCharType="begin"/>
              </w:r>
              <w:r>
                <w:rPr>
                  <w:sz w:val="20"/>
                  <w:szCs w:val="20"/>
                </w:rPr>
                <w:instrText xml:space="preserve"> HYPERLINK "https://www.cyberghostvpn.com/" </w:instrText>
              </w:r>
              <w:r>
                <w:rPr>
                  <w:sz w:val="20"/>
                  <w:szCs w:val="20"/>
                </w:rPr>
              </w:r>
              <w:r>
                <w:rPr>
                  <w:sz w:val="20"/>
                  <w:szCs w:val="20"/>
                </w:rPr>
                <w:fldChar w:fldCharType="separate"/>
              </w:r>
              <w:r w:rsidR="00D11832" w:rsidRPr="00057AC0">
                <w:rPr>
                  <w:rStyle w:val="Hyperlink"/>
                  <w:sz w:val="20"/>
                  <w:szCs w:val="20"/>
                </w:rPr>
                <w:t>https://www.cyberghostvpn.com/</w:t>
              </w:r>
              <w:r>
                <w:rPr>
                  <w:sz w:val="20"/>
                  <w:szCs w:val="20"/>
                </w:rPr>
                <w:fldChar w:fldCharType="end"/>
              </w:r>
            </w:ins>
          </w:p>
        </w:tc>
      </w:tr>
      <w:tr w:rsidR="00D11832" w:rsidRPr="00A75E8B" w14:paraId="569FD589" w14:textId="77777777" w:rsidTr="00A8486C">
        <w:tc>
          <w:tcPr>
            <w:tcW w:w="2235" w:type="dxa"/>
            <w:vMerge/>
            <w:tcBorders>
              <w:top w:val="single" w:sz="12" w:space="0" w:color="1FDFCD"/>
              <w:left w:val="single" w:sz="12" w:space="0" w:color="1FDFCD"/>
              <w:bottom w:val="single" w:sz="12" w:space="0" w:color="1FDFCD"/>
              <w:right w:val="single" w:sz="12" w:space="0" w:color="1FDFCD"/>
            </w:tcBorders>
            <w:vAlign w:val="center"/>
            <w:hideMark/>
          </w:tcPr>
          <w:p w14:paraId="564CDE87" w14:textId="77777777" w:rsidR="00D11832" w:rsidRPr="00521D9A" w:rsidRDefault="00D11832" w:rsidP="00A8486C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12" w:space="0" w:color="1FDFCD"/>
              <w:left w:val="single" w:sz="12" w:space="0" w:color="1FDFCD"/>
              <w:bottom w:val="single" w:sz="12" w:space="0" w:color="1FDFCD"/>
              <w:right w:val="single" w:sz="12" w:space="0" w:color="1FDFCD"/>
            </w:tcBorders>
            <w:shd w:val="clear" w:color="auto" w:fill="FEFEF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01B5EF" w14:textId="77777777" w:rsidR="00D11832" w:rsidRPr="00521D9A" w:rsidRDefault="00043F98" w:rsidP="00A8486C">
            <w:pPr>
              <w:rPr>
                <w:sz w:val="20"/>
                <w:szCs w:val="20"/>
              </w:rPr>
            </w:pPr>
            <w:hyperlink r:id="rId17" w:history="1">
              <w:proofErr w:type="spellStart"/>
              <w:r w:rsidR="00D11832" w:rsidRPr="00521D9A">
                <w:rPr>
                  <w:rStyle w:val="Hyperlink"/>
                  <w:sz w:val="20"/>
                  <w:szCs w:val="20"/>
                </w:rPr>
                <w:t>PureVPN</w:t>
              </w:r>
              <w:proofErr w:type="spellEnd"/>
            </w:hyperlink>
          </w:p>
        </w:tc>
        <w:tc>
          <w:tcPr>
            <w:tcW w:w="4968" w:type="dxa"/>
            <w:tcBorders>
              <w:top w:val="single" w:sz="12" w:space="0" w:color="1FDFCD"/>
              <w:left w:val="single" w:sz="12" w:space="0" w:color="1FDFCD"/>
              <w:bottom w:val="single" w:sz="12" w:space="0" w:color="1FDFCD"/>
              <w:right w:val="single" w:sz="12" w:space="0" w:color="1FDFCD"/>
            </w:tcBorders>
            <w:shd w:val="clear" w:color="auto" w:fill="FEFEF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AD8A50" w14:textId="77777777" w:rsidR="00D11832" w:rsidRPr="00521D9A" w:rsidRDefault="00043F98" w:rsidP="00A8486C">
            <w:pPr>
              <w:rPr>
                <w:sz w:val="20"/>
                <w:szCs w:val="20"/>
              </w:rPr>
            </w:pPr>
            <w:hyperlink r:id="rId18" w:history="1">
              <w:r w:rsidR="00D11832" w:rsidRPr="00521D9A">
                <w:rPr>
                  <w:rStyle w:val="Hyperlink"/>
                  <w:sz w:val="20"/>
                  <w:szCs w:val="20"/>
                </w:rPr>
                <w:t>https://www.purevpn.com/</w:t>
              </w:r>
            </w:hyperlink>
          </w:p>
        </w:tc>
      </w:tr>
      <w:tr w:rsidR="00D11832" w:rsidRPr="00A75E8B" w14:paraId="74575A8D" w14:textId="77777777" w:rsidTr="00A8486C">
        <w:tc>
          <w:tcPr>
            <w:tcW w:w="2235" w:type="dxa"/>
            <w:vMerge/>
            <w:tcBorders>
              <w:top w:val="single" w:sz="12" w:space="0" w:color="1FDFCD"/>
              <w:left w:val="single" w:sz="12" w:space="0" w:color="1FDFCD"/>
              <w:bottom w:val="single" w:sz="12" w:space="0" w:color="1FDFCD"/>
              <w:right w:val="single" w:sz="12" w:space="0" w:color="1FDFCD"/>
            </w:tcBorders>
            <w:vAlign w:val="center"/>
            <w:hideMark/>
          </w:tcPr>
          <w:p w14:paraId="4CCFC4A2" w14:textId="77777777" w:rsidR="00D11832" w:rsidRPr="00521D9A" w:rsidRDefault="00D11832" w:rsidP="00A8486C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12" w:space="0" w:color="1FDFCD"/>
              <w:left w:val="single" w:sz="12" w:space="0" w:color="1FDFCD"/>
              <w:bottom w:val="single" w:sz="12" w:space="0" w:color="1FDFCD"/>
              <w:right w:val="single" w:sz="12" w:space="0" w:color="1FDFCD"/>
            </w:tcBorders>
            <w:shd w:val="clear" w:color="auto" w:fill="FCFCF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B75FDB" w14:textId="77777777" w:rsidR="00D11832" w:rsidRPr="00521D9A" w:rsidRDefault="00043F98" w:rsidP="00A8486C">
            <w:pPr>
              <w:rPr>
                <w:sz w:val="20"/>
                <w:szCs w:val="20"/>
              </w:rPr>
            </w:pPr>
            <w:hyperlink r:id="rId19" w:history="1">
              <w:proofErr w:type="spellStart"/>
              <w:r w:rsidR="00D11832" w:rsidRPr="00521D9A">
                <w:rPr>
                  <w:rStyle w:val="Hyperlink"/>
                  <w:sz w:val="20"/>
                  <w:szCs w:val="20"/>
                </w:rPr>
                <w:t>StrongVPN</w:t>
              </w:r>
              <w:proofErr w:type="spellEnd"/>
            </w:hyperlink>
          </w:p>
        </w:tc>
        <w:tc>
          <w:tcPr>
            <w:tcW w:w="4968" w:type="dxa"/>
            <w:tcBorders>
              <w:top w:val="single" w:sz="12" w:space="0" w:color="1FDFCD"/>
              <w:left w:val="single" w:sz="12" w:space="0" w:color="1FDFCD"/>
              <w:bottom w:val="single" w:sz="12" w:space="0" w:color="1FDFCD"/>
              <w:right w:val="single" w:sz="12" w:space="0" w:color="1FDFCD"/>
            </w:tcBorders>
            <w:shd w:val="clear" w:color="auto" w:fill="FCFCF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E528B3" w14:textId="77777777" w:rsidR="00D11832" w:rsidRPr="00521D9A" w:rsidRDefault="00043F98" w:rsidP="00A8486C">
            <w:pPr>
              <w:rPr>
                <w:sz w:val="20"/>
                <w:szCs w:val="20"/>
              </w:rPr>
            </w:pPr>
            <w:hyperlink r:id="rId20" w:history="1">
              <w:r w:rsidR="00D11832" w:rsidRPr="00521D9A">
                <w:rPr>
                  <w:rStyle w:val="Hyperlink"/>
                  <w:sz w:val="20"/>
                  <w:szCs w:val="20"/>
                </w:rPr>
                <w:t>https://strongvpn.com/</w:t>
              </w:r>
            </w:hyperlink>
          </w:p>
        </w:tc>
      </w:tr>
      <w:tr w:rsidR="00D11832" w:rsidRPr="00A75E8B" w14:paraId="0771FED8" w14:textId="77777777" w:rsidTr="00A8486C">
        <w:tc>
          <w:tcPr>
            <w:tcW w:w="2235" w:type="dxa"/>
            <w:vMerge/>
            <w:tcBorders>
              <w:top w:val="single" w:sz="12" w:space="0" w:color="1FDFCD"/>
              <w:left w:val="single" w:sz="12" w:space="0" w:color="1FDFCD"/>
              <w:bottom w:val="single" w:sz="12" w:space="0" w:color="1FDFCD"/>
              <w:right w:val="single" w:sz="12" w:space="0" w:color="1FDFCD"/>
            </w:tcBorders>
            <w:vAlign w:val="center"/>
            <w:hideMark/>
          </w:tcPr>
          <w:p w14:paraId="5639D96B" w14:textId="77777777" w:rsidR="00D11832" w:rsidRPr="00521D9A" w:rsidRDefault="00D11832" w:rsidP="00A8486C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12" w:space="0" w:color="1FDFCD"/>
              <w:left w:val="single" w:sz="12" w:space="0" w:color="1FDFCD"/>
              <w:bottom w:val="single" w:sz="12" w:space="0" w:color="1FDFCD"/>
              <w:right w:val="single" w:sz="12" w:space="0" w:color="1FDFCD"/>
            </w:tcBorders>
            <w:shd w:val="clear" w:color="auto" w:fill="FEFEF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56C401" w14:textId="77777777" w:rsidR="00D11832" w:rsidRPr="00521D9A" w:rsidRDefault="00043F98" w:rsidP="00A8486C">
            <w:pPr>
              <w:rPr>
                <w:sz w:val="20"/>
                <w:szCs w:val="20"/>
              </w:rPr>
            </w:pPr>
            <w:hyperlink r:id="rId21" w:history="1">
              <w:r w:rsidR="00D11832" w:rsidRPr="00521D9A">
                <w:rPr>
                  <w:rStyle w:val="Hyperlink"/>
                  <w:sz w:val="20"/>
                  <w:szCs w:val="20"/>
                </w:rPr>
                <w:t>Hotspot Shield</w:t>
              </w:r>
            </w:hyperlink>
          </w:p>
        </w:tc>
        <w:tc>
          <w:tcPr>
            <w:tcW w:w="4968" w:type="dxa"/>
            <w:tcBorders>
              <w:top w:val="single" w:sz="12" w:space="0" w:color="1FDFCD"/>
              <w:left w:val="single" w:sz="12" w:space="0" w:color="1FDFCD"/>
              <w:bottom w:val="single" w:sz="12" w:space="0" w:color="1FDFCD"/>
              <w:right w:val="single" w:sz="12" w:space="0" w:color="1FDFCD"/>
            </w:tcBorders>
            <w:shd w:val="clear" w:color="auto" w:fill="FEFEF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A9FD95" w14:textId="77777777" w:rsidR="00D11832" w:rsidRPr="00521D9A" w:rsidRDefault="00043F98" w:rsidP="00A8486C">
            <w:pPr>
              <w:rPr>
                <w:sz w:val="20"/>
                <w:szCs w:val="20"/>
              </w:rPr>
            </w:pPr>
            <w:hyperlink r:id="rId22" w:history="1">
              <w:r w:rsidR="00D11832" w:rsidRPr="00521D9A">
                <w:rPr>
                  <w:rStyle w:val="Hyperlink"/>
                  <w:sz w:val="20"/>
                  <w:szCs w:val="20"/>
                </w:rPr>
                <w:t>https://www.hotspotshield.com/</w:t>
              </w:r>
            </w:hyperlink>
          </w:p>
        </w:tc>
      </w:tr>
      <w:tr w:rsidR="00D11832" w:rsidRPr="00A75E8B" w14:paraId="6067F259" w14:textId="77777777" w:rsidTr="00A8486C">
        <w:tc>
          <w:tcPr>
            <w:tcW w:w="2235" w:type="dxa"/>
            <w:vMerge/>
            <w:tcBorders>
              <w:top w:val="single" w:sz="12" w:space="0" w:color="1FDFCD"/>
              <w:left w:val="single" w:sz="12" w:space="0" w:color="1FDFCD"/>
              <w:bottom w:val="single" w:sz="12" w:space="0" w:color="1FDFCD"/>
              <w:right w:val="single" w:sz="12" w:space="0" w:color="1FDFCD"/>
            </w:tcBorders>
            <w:vAlign w:val="center"/>
            <w:hideMark/>
          </w:tcPr>
          <w:p w14:paraId="3B4A6369" w14:textId="77777777" w:rsidR="00D11832" w:rsidRPr="00521D9A" w:rsidRDefault="00D11832" w:rsidP="00A8486C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12" w:space="0" w:color="1FDFCD"/>
              <w:left w:val="single" w:sz="12" w:space="0" w:color="1FDFCD"/>
              <w:bottom w:val="single" w:sz="12" w:space="0" w:color="1FDFCD"/>
              <w:right w:val="single" w:sz="12" w:space="0" w:color="1FDFCD"/>
            </w:tcBorders>
            <w:shd w:val="clear" w:color="auto" w:fill="FCFCF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D47CCD" w14:textId="77777777" w:rsidR="00D11832" w:rsidRPr="00521D9A" w:rsidRDefault="00043F98" w:rsidP="00A8486C">
            <w:pPr>
              <w:rPr>
                <w:sz w:val="20"/>
                <w:szCs w:val="20"/>
              </w:rPr>
            </w:pPr>
            <w:hyperlink r:id="rId23" w:history="1">
              <w:r w:rsidR="00D11832" w:rsidRPr="00521D9A">
                <w:rPr>
                  <w:rStyle w:val="Hyperlink"/>
                  <w:sz w:val="20"/>
                  <w:szCs w:val="20"/>
                </w:rPr>
                <w:t>Private Internet Access</w:t>
              </w:r>
            </w:hyperlink>
          </w:p>
        </w:tc>
        <w:tc>
          <w:tcPr>
            <w:tcW w:w="4968" w:type="dxa"/>
            <w:tcBorders>
              <w:top w:val="single" w:sz="12" w:space="0" w:color="1FDFCD"/>
              <w:left w:val="single" w:sz="12" w:space="0" w:color="1FDFCD"/>
              <w:bottom w:val="single" w:sz="12" w:space="0" w:color="1FDFCD"/>
              <w:right w:val="single" w:sz="12" w:space="0" w:color="1FDFCD"/>
            </w:tcBorders>
            <w:shd w:val="clear" w:color="auto" w:fill="FCFCF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C48D28" w14:textId="77777777" w:rsidR="00D11832" w:rsidRPr="00521D9A" w:rsidRDefault="00043F98" w:rsidP="00A8486C">
            <w:pPr>
              <w:rPr>
                <w:sz w:val="20"/>
                <w:szCs w:val="20"/>
              </w:rPr>
            </w:pPr>
            <w:hyperlink r:id="rId24" w:history="1">
              <w:r w:rsidR="00D11832" w:rsidRPr="00521D9A">
                <w:rPr>
                  <w:rStyle w:val="Hyperlink"/>
                  <w:sz w:val="20"/>
                  <w:szCs w:val="20"/>
                </w:rPr>
                <w:t>https://www.privateinternetaccess.com/</w:t>
              </w:r>
            </w:hyperlink>
          </w:p>
        </w:tc>
      </w:tr>
      <w:tr w:rsidR="00D11832" w:rsidRPr="00A75E8B" w14:paraId="3F8B6B7E" w14:textId="77777777" w:rsidTr="00A8486C">
        <w:tc>
          <w:tcPr>
            <w:tcW w:w="2235" w:type="dxa"/>
            <w:vMerge/>
            <w:tcBorders>
              <w:top w:val="single" w:sz="12" w:space="0" w:color="1FDFCD"/>
              <w:left w:val="single" w:sz="12" w:space="0" w:color="1FDFCD"/>
              <w:bottom w:val="single" w:sz="12" w:space="0" w:color="1FDFCD"/>
              <w:right w:val="single" w:sz="12" w:space="0" w:color="1FDFCD"/>
            </w:tcBorders>
            <w:vAlign w:val="center"/>
            <w:hideMark/>
          </w:tcPr>
          <w:p w14:paraId="0EC930BA" w14:textId="77777777" w:rsidR="00D11832" w:rsidRPr="00521D9A" w:rsidRDefault="00D11832" w:rsidP="00A8486C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12" w:space="0" w:color="1FDFCD"/>
              <w:left w:val="single" w:sz="12" w:space="0" w:color="1FDFCD"/>
              <w:bottom w:val="single" w:sz="12" w:space="0" w:color="1FDFCD"/>
              <w:right w:val="single" w:sz="12" w:space="0" w:color="1FDFCD"/>
            </w:tcBorders>
            <w:shd w:val="clear" w:color="auto" w:fill="FEFEF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5F14BA" w14:textId="77777777" w:rsidR="00D11832" w:rsidRPr="00521D9A" w:rsidRDefault="00043F98" w:rsidP="00A8486C">
            <w:pPr>
              <w:rPr>
                <w:sz w:val="20"/>
                <w:szCs w:val="20"/>
              </w:rPr>
            </w:pPr>
            <w:hyperlink r:id="rId25" w:history="1">
              <w:proofErr w:type="spellStart"/>
              <w:r w:rsidR="00D11832" w:rsidRPr="00521D9A">
                <w:rPr>
                  <w:rStyle w:val="Hyperlink"/>
                  <w:sz w:val="20"/>
                  <w:szCs w:val="20"/>
                </w:rPr>
                <w:t>Surfshark</w:t>
              </w:r>
              <w:proofErr w:type="spellEnd"/>
            </w:hyperlink>
          </w:p>
        </w:tc>
        <w:tc>
          <w:tcPr>
            <w:tcW w:w="4968" w:type="dxa"/>
            <w:tcBorders>
              <w:top w:val="single" w:sz="12" w:space="0" w:color="1FDFCD"/>
              <w:left w:val="single" w:sz="12" w:space="0" w:color="1FDFCD"/>
              <w:bottom w:val="single" w:sz="12" w:space="0" w:color="1FDFCD"/>
              <w:right w:val="single" w:sz="12" w:space="0" w:color="1FDFCD"/>
            </w:tcBorders>
            <w:shd w:val="clear" w:color="auto" w:fill="FEFEF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AB1682" w14:textId="77777777" w:rsidR="00D11832" w:rsidRPr="00521D9A" w:rsidRDefault="00043F98" w:rsidP="00A8486C">
            <w:pPr>
              <w:rPr>
                <w:sz w:val="20"/>
                <w:szCs w:val="20"/>
              </w:rPr>
            </w:pPr>
            <w:hyperlink r:id="rId26" w:history="1">
              <w:r w:rsidR="00D11832" w:rsidRPr="00521D9A">
                <w:rPr>
                  <w:rStyle w:val="Hyperlink"/>
                  <w:sz w:val="20"/>
                  <w:szCs w:val="20"/>
                </w:rPr>
                <w:t>https://surfshark.com/</w:t>
              </w:r>
            </w:hyperlink>
          </w:p>
        </w:tc>
      </w:tr>
      <w:tr w:rsidR="00D11832" w:rsidRPr="00A75E8B" w14:paraId="063D8913" w14:textId="77777777" w:rsidTr="00A8486C">
        <w:trPr>
          <w:trHeight w:val="584"/>
        </w:trPr>
        <w:tc>
          <w:tcPr>
            <w:tcW w:w="2235" w:type="dxa"/>
            <w:tcBorders>
              <w:top w:val="single" w:sz="12" w:space="0" w:color="1FDFCD"/>
              <w:left w:val="single" w:sz="12" w:space="0" w:color="1FDFCD"/>
              <w:bottom w:val="single" w:sz="12" w:space="0" w:color="1FDFCD"/>
              <w:right w:val="single" w:sz="12" w:space="0" w:color="1FDFCD"/>
            </w:tcBorders>
            <w:shd w:val="clear" w:color="auto" w:fill="FCFCF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A79AC3" w14:textId="77777777" w:rsidR="00D11832" w:rsidRPr="00521D9A" w:rsidRDefault="00D11832" w:rsidP="00A8486C">
            <w:pPr>
              <w:rPr>
                <w:sz w:val="20"/>
                <w:szCs w:val="20"/>
              </w:rPr>
            </w:pPr>
            <w:r w:rsidRPr="00521D9A">
              <w:rPr>
                <w:sz w:val="20"/>
                <w:szCs w:val="20"/>
              </w:rPr>
              <w:t>Private VPN Server (Hosted)</w:t>
            </w:r>
          </w:p>
        </w:tc>
        <w:tc>
          <w:tcPr>
            <w:tcW w:w="2790" w:type="dxa"/>
            <w:tcBorders>
              <w:top w:val="single" w:sz="12" w:space="0" w:color="1FDFCD"/>
              <w:left w:val="single" w:sz="12" w:space="0" w:color="1FDFCD"/>
              <w:bottom w:val="single" w:sz="12" w:space="0" w:color="1FDFCD"/>
              <w:right w:val="single" w:sz="12" w:space="0" w:color="1FDFCD"/>
            </w:tcBorders>
            <w:shd w:val="clear" w:color="auto" w:fill="FCFCF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E90A73" w14:textId="77777777" w:rsidR="00D11832" w:rsidRPr="00521D9A" w:rsidRDefault="00D11832" w:rsidP="00A8486C">
            <w:pPr>
              <w:numPr>
                <w:ilvl w:val="0"/>
                <w:numId w:val="10"/>
              </w:numPr>
              <w:spacing w:after="80"/>
              <w:ind w:left="115" w:hanging="115"/>
              <w:rPr>
                <w:sz w:val="20"/>
                <w:szCs w:val="20"/>
              </w:rPr>
            </w:pPr>
            <w:r w:rsidRPr="00521D9A">
              <w:rPr>
                <w:sz w:val="20"/>
                <w:szCs w:val="20"/>
              </w:rPr>
              <w:t xml:space="preserve">Here are </w:t>
            </w:r>
            <w:r>
              <w:rPr>
                <w:sz w:val="20"/>
                <w:szCs w:val="20"/>
              </w:rPr>
              <w:t xml:space="preserve">some </w:t>
            </w:r>
            <w:r w:rsidRPr="00521D9A">
              <w:rPr>
                <w:sz w:val="20"/>
                <w:szCs w:val="20"/>
              </w:rPr>
              <w:t>instructions.</w:t>
            </w:r>
          </w:p>
        </w:tc>
        <w:tc>
          <w:tcPr>
            <w:tcW w:w="4968" w:type="dxa"/>
            <w:tcBorders>
              <w:top w:val="single" w:sz="12" w:space="0" w:color="1FDFCD"/>
              <w:left w:val="single" w:sz="12" w:space="0" w:color="1FDFCD"/>
              <w:bottom w:val="single" w:sz="12" w:space="0" w:color="1FDFCD"/>
              <w:right w:val="single" w:sz="12" w:space="0" w:color="1FDFCD"/>
            </w:tcBorders>
            <w:shd w:val="clear" w:color="auto" w:fill="FCFCF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42AEED" w14:textId="77777777" w:rsidR="00D11832" w:rsidRPr="00521D9A" w:rsidRDefault="00043F98" w:rsidP="00A8486C">
            <w:pPr>
              <w:rPr>
                <w:sz w:val="20"/>
                <w:szCs w:val="20"/>
              </w:rPr>
            </w:pPr>
            <w:hyperlink r:id="rId27" w:history="1">
              <w:r w:rsidR="00D11832" w:rsidRPr="00521D9A">
                <w:rPr>
                  <w:rStyle w:val="Hyperlink"/>
                  <w:sz w:val="20"/>
                  <w:szCs w:val="20"/>
                </w:rPr>
                <w:t>https://techcrunch.com/2017/04/09/how-i-made-my-own-vpn-server-in-15-minutes/</w:t>
              </w:r>
            </w:hyperlink>
          </w:p>
        </w:tc>
      </w:tr>
    </w:tbl>
    <w:p w14:paraId="680D8042" w14:textId="7AA7233A" w:rsidR="00320EF4" w:rsidRDefault="00320EF4" w:rsidP="00A75E8B"/>
    <w:p w14:paraId="0B278485" w14:textId="2B8C0065" w:rsidR="00A75E8B" w:rsidRDefault="0022399B" w:rsidP="0022399B">
      <w:pPr>
        <w:pStyle w:val="Heading1"/>
      </w:pPr>
      <w:r>
        <w:t>In Conclusion</w:t>
      </w:r>
    </w:p>
    <w:p w14:paraId="24F4E2C9" w14:textId="45E59160" w:rsidR="00026E10" w:rsidRDefault="00026E10" w:rsidP="00A75E8B">
      <w:r>
        <w:t>Make your connection to the freelancing world secure and professional with a VPN.</w:t>
      </w:r>
    </w:p>
    <w:p w14:paraId="0A43EE89" w14:textId="77777777" w:rsidR="00437A7D" w:rsidRDefault="00437A7D" w:rsidP="00437A7D">
      <w:r>
        <w:rPr>
          <w:noProof/>
        </w:rPr>
        <w:drawing>
          <wp:anchor distT="0" distB="0" distL="114300" distR="114300" simplePos="0" relativeHeight="251663360" behindDoc="0" locked="0" layoutInCell="1" allowOverlap="1" wp14:anchorId="2F803255" wp14:editId="6417B5A0">
            <wp:simplePos x="0" y="0"/>
            <wp:positionH relativeFrom="column">
              <wp:posOffset>-371475</wp:posOffset>
            </wp:positionH>
            <wp:positionV relativeFrom="paragraph">
              <wp:posOffset>23495</wp:posOffset>
            </wp:positionV>
            <wp:extent cx="1422400" cy="1828800"/>
            <wp:effectExtent l="19050" t="19050" r="25400" b="1905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04" t="5993" r="9004" b="17338"/>
                    <a:stretch/>
                  </pic:blipFill>
                  <pic:spPr bwMode="auto">
                    <a:xfrm>
                      <a:off x="0" y="0"/>
                      <a:ext cx="1422400" cy="182880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bg2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22C22D" w14:textId="2E02F94A" w:rsidR="00437A7D" w:rsidRPr="001870E7" w:rsidRDefault="00437A7D" w:rsidP="00437A7D">
      <w:pPr>
        <w:rPr>
          <w:b/>
          <w:u w:val="single"/>
        </w:rPr>
      </w:pPr>
      <w:r w:rsidRPr="00246FEF">
        <w:t xml:space="preserve">As a </w:t>
      </w:r>
      <w:r w:rsidR="00E82871">
        <w:t>Barefoot Consultants</w:t>
      </w:r>
      <w:r w:rsidR="00755240" w:rsidRPr="00312B4B">
        <w:rPr>
          <w:vertAlign w:val="superscript"/>
        </w:rPr>
        <w:t>®</w:t>
      </w:r>
      <w:r w:rsidR="00E82871">
        <w:t xml:space="preserve"> Certified Coaching Professional</w:t>
      </w:r>
      <w:r w:rsidRPr="00246FEF">
        <w:t xml:space="preserve">, I can help you accelerate the process of getting set up as a freelancer on-line, so you can achieve the success you desire, quicker and easier. For more information on how I can design a customized coaching package that will help you </w:t>
      </w:r>
      <w:r>
        <w:t>a</w:t>
      </w:r>
      <w:r w:rsidRPr="00246FEF">
        <w:t xml:space="preserve">chieve your unique goals, </w:t>
      </w:r>
      <w:hyperlink r:id="rId29" w:history="1">
        <w:r w:rsidRPr="001870E7">
          <w:rPr>
            <w:rStyle w:val="Hyperlink"/>
            <w:b/>
            <w:sz w:val="24"/>
            <w:szCs w:val="24"/>
          </w:rPr>
          <w:t>click this link</w:t>
        </w:r>
      </w:hyperlink>
      <w:r w:rsidRPr="00246FEF">
        <w:rPr>
          <w:color w:val="FF0000"/>
        </w:rPr>
        <w:t xml:space="preserve"> </w:t>
      </w:r>
      <w:r w:rsidRPr="00246FEF">
        <w:t xml:space="preserve">to contact </w:t>
      </w:r>
      <w:r w:rsidR="00E82871">
        <w:t>me.</w:t>
      </w:r>
    </w:p>
    <w:p w14:paraId="1306E320" w14:textId="77777777" w:rsidR="00437A7D" w:rsidRPr="00A75E8B" w:rsidRDefault="00437A7D" w:rsidP="00A75E8B"/>
    <w:p w14:paraId="68BEAF17" w14:textId="77777777" w:rsidR="0022399B" w:rsidRDefault="0022399B" w:rsidP="0022399B">
      <w:pPr>
        <w:pStyle w:val="NoSpacing"/>
        <w:rPr>
          <w:rFonts w:ascii="Verdana" w:hAnsi="Verdana"/>
          <w:sz w:val="20"/>
          <w:szCs w:val="20"/>
        </w:rPr>
      </w:pPr>
    </w:p>
    <w:sectPr w:rsidR="0022399B" w:rsidSect="00437A7D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134492" w14:textId="77777777" w:rsidR="00043F98" w:rsidRDefault="00043F98" w:rsidP="00203EE9">
      <w:pPr>
        <w:spacing w:after="0" w:line="240" w:lineRule="auto"/>
      </w:pPr>
      <w:r>
        <w:separator/>
      </w:r>
    </w:p>
  </w:endnote>
  <w:endnote w:type="continuationSeparator" w:id="0">
    <w:p w14:paraId="736E605E" w14:textId="77777777" w:rsidR="00043F98" w:rsidRDefault="00043F98" w:rsidP="00203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EC396F" w14:textId="77777777" w:rsidR="00437A7D" w:rsidRDefault="00437A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26335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4C8D37" w14:textId="0B564450" w:rsidR="00203EE9" w:rsidRDefault="00203EE9" w:rsidP="00203EE9">
        <w:pPr>
          <w:pStyle w:val="Footer"/>
          <w:jc w:val="center"/>
        </w:pPr>
        <w:r>
          <w:rPr>
            <w:noProof/>
          </w:rPr>
          <w:t>2</w:t>
        </w:r>
      </w:p>
    </w:sdtContent>
  </w:sdt>
  <w:p w14:paraId="5B30CF44" w14:textId="77777777" w:rsidR="00203EE9" w:rsidRDefault="00203EE9" w:rsidP="00203EE9">
    <w:pPr>
      <w:pStyle w:val="Footer"/>
      <w:jc w:val="center"/>
    </w:pPr>
    <w:r w:rsidRPr="00085DD0">
      <w:t>©2019 Churchill Method, Inc.  All Rights Reserved.</w:t>
    </w:r>
  </w:p>
  <w:p w14:paraId="7A8C4CC0" w14:textId="77777777" w:rsidR="00203EE9" w:rsidRPr="00085DD0" w:rsidRDefault="00043F98" w:rsidP="00203EE9">
    <w:pPr>
      <w:pStyle w:val="Footer"/>
      <w:jc w:val="center"/>
    </w:pPr>
    <w:hyperlink r:id="rId1" w:history="1">
      <w:r w:rsidR="00203EE9" w:rsidRPr="00085DD0">
        <w:rPr>
          <w:rStyle w:val="Hyperlink"/>
          <w:b/>
          <w:bCs/>
        </w:rPr>
        <w:t>BarefootConsultants.com</w:t>
      </w:r>
    </w:hyperlink>
  </w:p>
  <w:p w14:paraId="438F1F66" w14:textId="7B684C85" w:rsidR="00203EE9" w:rsidRDefault="00203EE9" w:rsidP="00203EE9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05C570" w14:textId="77777777" w:rsidR="00437A7D" w:rsidRDefault="00437A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9C3A48" w14:textId="77777777" w:rsidR="00043F98" w:rsidRDefault="00043F98" w:rsidP="00203EE9">
      <w:pPr>
        <w:spacing w:after="0" w:line="240" w:lineRule="auto"/>
      </w:pPr>
      <w:r>
        <w:separator/>
      </w:r>
    </w:p>
  </w:footnote>
  <w:footnote w:type="continuationSeparator" w:id="0">
    <w:p w14:paraId="7FF4C13C" w14:textId="77777777" w:rsidR="00043F98" w:rsidRDefault="00043F98" w:rsidP="00203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66C870" w14:textId="77777777" w:rsidR="00437A7D" w:rsidRDefault="00437A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17E6DE" w14:textId="4ABCFA02" w:rsidR="00203EE9" w:rsidRDefault="00203EE9" w:rsidP="00203EE9">
    <w:pPr>
      <w:pStyle w:val="Header"/>
      <w:jc w:val="center"/>
    </w:pPr>
    <w:r>
      <w:t>VPN Questions Answered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323BC7" w14:textId="77777777" w:rsidR="00437A7D" w:rsidRDefault="00437A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4083B"/>
    <w:multiLevelType w:val="hybridMultilevel"/>
    <w:tmpl w:val="ED00C202"/>
    <w:lvl w:ilvl="0" w:tplc="389E72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8AF1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5673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30B0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743F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9EC2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768B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FE53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0E65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4611B21"/>
    <w:multiLevelType w:val="hybridMultilevel"/>
    <w:tmpl w:val="F6C6988C"/>
    <w:lvl w:ilvl="0" w:tplc="ACCA48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2C11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34AA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C486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F09B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F4B2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1E24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8C5A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A4D1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32D4F0F"/>
    <w:multiLevelType w:val="hybridMultilevel"/>
    <w:tmpl w:val="8772CA92"/>
    <w:lvl w:ilvl="0" w:tplc="CC764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B044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8857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CAC9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8ED5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C051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1A9C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EA1F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7C53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76D56A4"/>
    <w:multiLevelType w:val="hybridMultilevel"/>
    <w:tmpl w:val="317E18D2"/>
    <w:lvl w:ilvl="0" w:tplc="9A6A5B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CC48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0EB0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46DA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10C3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4EF8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E438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18E2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34D5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F582259"/>
    <w:multiLevelType w:val="hybridMultilevel"/>
    <w:tmpl w:val="C28E6E72"/>
    <w:lvl w:ilvl="0" w:tplc="AA0AD0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C4F9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2CA7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E657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B2B6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74ED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A866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0A5F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8CAF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FDE35EE"/>
    <w:multiLevelType w:val="hybridMultilevel"/>
    <w:tmpl w:val="5B7C1F08"/>
    <w:lvl w:ilvl="0" w:tplc="B6EC09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62FF8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BC2F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101E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646E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90BB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208C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149A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589C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4794524"/>
    <w:multiLevelType w:val="hybridMultilevel"/>
    <w:tmpl w:val="965CEA68"/>
    <w:lvl w:ilvl="0" w:tplc="25E089EC">
      <w:start w:val="1"/>
      <w:numFmt w:val="bullet"/>
      <w:lvlText w:val="•"/>
      <w:lvlJc w:val="left"/>
      <w:pPr>
        <w:tabs>
          <w:tab w:val="num" w:pos="1980"/>
        </w:tabs>
        <w:ind w:left="1980" w:hanging="360"/>
      </w:pPr>
      <w:rPr>
        <w:rFonts w:ascii="Arial" w:hAnsi="Arial" w:hint="default"/>
      </w:rPr>
    </w:lvl>
    <w:lvl w:ilvl="1" w:tplc="8A5ECDF0" w:tentative="1">
      <w:start w:val="1"/>
      <w:numFmt w:val="bullet"/>
      <w:lvlText w:val="•"/>
      <w:lvlJc w:val="left"/>
      <w:pPr>
        <w:tabs>
          <w:tab w:val="num" w:pos="2700"/>
        </w:tabs>
        <w:ind w:left="2700" w:hanging="360"/>
      </w:pPr>
      <w:rPr>
        <w:rFonts w:ascii="Arial" w:hAnsi="Arial" w:hint="default"/>
      </w:rPr>
    </w:lvl>
    <w:lvl w:ilvl="2" w:tplc="1B46CE84" w:tentative="1">
      <w:start w:val="1"/>
      <w:numFmt w:val="bullet"/>
      <w:lvlText w:val="•"/>
      <w:lvlJc w:val="left"/>
      <w:pPr>
        <w:tabs>
          <w:tab w:val="num" w:pos="3420"/>
        </w:tabs>
        <w:ind w:left="3420" w:hanging="360"/>
      </w:pPr>
      <w:rPr>
        <w:rFonts w:ascii="Arial" w:hAnsi="Arial" w:hint="default"/>
      </w:rPr>
    </w:lvl>
    <w:lvl w:ilvl="3" w:tplc="452E683A" w:tentative="1">
      <w:start w:val="1"/>
      <w:numFmt w:val="bullet"/>
      <w:lvlText w:val="•"/>
      <w:lvlJc w:val="left"/>
      <w:pPr>
        <w:tabs>
          <w:tab w:val="num" w:pos="4140"/>
        </w:tabs>
        <w:ind w:left="4140" w:hanging="360"/>
      </w:pPr>
      <w:rPr>
        <w:rFonts w:ascii="Arial" w:hAnsi="Arial" w:hint="default"/>
      </w:rPr>
    </w:lvl>
    <w:lvl w:ilvl="4" w:tplc="0C800500" w:tentative="1">
      <w:start w:val="1"/>
      <w:numFmt w:val="bullet"/>
      <w:lvlText w:val="•"/>
      <w:lvlJc w:val="left"/>
      <w:pPr>
        <w:tabs>
          <w:tab w:val="num" w:pos="4860"/>
        </w:tabs>
        <w:ind w:left="4860" w:hanging="360"/>
      </w:pPr>
      <w:rPr>
        <w:rFonts w:ascii="Arial" w:hAnsi="Arial" w:hint="default"/>
      </w:rPr>
    </w:lvl>
    <w:lvl w:ilvl="5" w:tplc="2A520D30" w:tentative="1">
      <w:start w:val="1"/>
      <w:numFmt w:val="bullet"/>
      <w:lvlText w:val="•"/>
      <w:lvlJc w:val="left"/>
      <w:pPr>
        <w:tabs>
          <w:tab w:val="num" w:pos="5580"/>
        </w:tabs>
        <w:ind w:left="5580" w:hanging="360"/>
      </w:pPr>
      <w:rPr>
        <w:rFonts w:ascii="Arial" w:hAnsi="Arial" w:hint="default"/>
      </w:rPr>
    </w:lvl>
    <w:lvl w:ilvl="6" w:tplc="6DCCA042" w:tentative="1">
      <w:start w:val="1"/>
      <w:numFmt w:val="bullet"/>
      <w:lvlText w:val="•"/>
      <w:lvlJc w:val="left"/>
      <w:pPr>
        <w:tabs>
          <w:tab w:val="num" w:pos="6300"/>
        </w:tabs>
        <w:ind w:left="6300" w:hanging="360"/>
      </w:pPr>
      <w:rPr>
        <w:rFonts w:ascii="Arial" w:hAnsi="Arial" w:hint="default"/>
      </w:rPr>
    </w:lvl>
    <w:lvl w:ilvl="7" w:tplc="8CB0B308" w:tentative="1">
      <w:start w:val="1"/>
      <w:numFmt w:val="bullet"/>
      <w:lvlText w:val="•"/>
      <w:lvlJc w:val="left"/>
      <w:pPr>
        <w:tabs>
          <w:tab w:val="num" w:pos="7020"/>
        </w:tabs>
        <w:ind w:left="7020" w:hanging="360"/>
      </w:pPr>
      <w:rPr>
        <w:rFonts w:ascii="Arial" w:hAnsi="Arial" w:hint="default"/>
      </w:rPr>
    </w:lvl>
    <w:lvl w:ilvl="8" w:tplc="E1422E2A" w:tentative="1">
      <w:start w:val="1"/>
      <w:numFmt w:val="bullet"/>
      <w:lvlText w:val="•"/>
      <w:lvlJc w:val="left"/>
      <w:pPr>
        <w:tabs>
          <w:tab w:val="num" w:pos="7740"/>
        </w:tabs>
        <w:ind w:left="7740" w:hanging="360"/>
      </w:pPr>
      <w:rPr>
        <w:rFonts w:ascii="Arial" w:hAnsi="Arial" w:hint="default"/>
      </w:rPr>
    </w:lvl>
  </w:abstractNum>
  <w:abstractNum w:abstractNumId="7" w15:restartNumberingAfterBreak="0">
    <w:nsid w:val="35BC34BF"/>
    <w:multiLevelType w:val="hybridMultilevel"/>
    <w:tmpl w:val="5E2673AC"/>
    <w:lvl w:ilvl="0" w:tplc="EE805D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F806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188E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F8FD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4C4E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2EF3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62D4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B4B7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54F9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95D6E71"/>
    <w:multiLevelType w:val="hybridMultilevel"/>
    <w:tmpl w:val="8124CD7E"/>
    <w:lvl w:ilvl="0" w:tplc="1682E7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1047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7AC6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4491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FACA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56D7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6ADF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4477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148C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4FA5C2E"/>
    <w:multiLevelType w:val="hybridMultilevel"/>
    <w:tmpl w:val="2390940E"/>
    <w:lvl w:ilvl="0" w:tplc="6FB6F9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2833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262D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5CDC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1E46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6696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9C8E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B636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3698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2EB4AD2"/>
    <w:multiLevelType w:val="hybridMultilevel"/>
    <w:tmpl w:val="32D80116"/>
    <w:lvl w:ilvl="0" w:tplc="29B8EC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460A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0A35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645A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B091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6C01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38A4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D846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4EEA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5426575"/>
    <w:multiLevelType w:val="hybridMultilevel"/>
    <w:tmpl w:val="F4947B06"/>
    <w:lvl w:ilvl="0" w:tplc="2DAC8D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A4D8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92C2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0C16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F8A8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CE7B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F47B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96F2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3C6C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766132A1"/>
    <w:multiLevelType w:val="hybridMultilevel"/>
    <w:tmpl w:val="25627498"/>
    <w:lvl w:ilvl="0" w:tplc="53FEB5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D06A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4CD2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A0B8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784C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282A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18B4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1C9B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B60C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7DC25C20"/>
    <w:multiLevelType w:val="hybridMultilevel"/>
    <w:tmpl w:val="26C0FB3A"/>
    <w:lvl w:ilvl="0" w:tplc="7D188E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3836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32F5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4CE4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0466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1E48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4408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903A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F63C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3"/>
  </w:num>
  <w:num w:numId="2">
    <w:abstractNumId w:val="7"/>
  </w:num>
  <w:num w:numId="3">
    <w:abstractNumId w:val="11"/>
  </w:num>
  <w:num w:numId="4">
    <w:abstractNumId w:val="10"/>
  </w:num>
  <w:num w:numId="5">
    <w:abstractNumId w:val="6"/>
  </w:num>
  <w:num w:numId="6">
    <w:abstractNumId w:val="8"/>
  </w:num>
  <w:num w:numId="7">
    <w:abstractNumId w:val="5"/>
  </w:num>
  <w:num w:numId="8">
    <w:abstractNumId w:val="1"/>
  </w:num>
  <w:num w:numId="9">
    <w:abstractNumId w:val="4"/>
  </w:num>
  <w:num w:numId="10">
    <w:abstractNumId w:val="2"/>
  </w:num>
  <w:num w:numId="11">
    <w:abstractNumId w:val="9"/>
  </w:num>
  <w:num w:numId="12">
    <w:abstractNumId w:val="12"/>
  </w:num>
  <w:num w:numId="13">
    <w:abstractNumId w:val="3"/>
  </w:num>
  <w:num w:numId="1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Robert Thompson">
    <w15:presenceInfo w15:providerId="Windows Live" w15:userId="6382d9c22ac12e0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markup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LcwBUJDSyNLYyMLcyUdpeDU4uLM/DyQAiPjWgB/EJ64LQAAAA=="/>
  </w:docVars>
  <w:rsids>
    <w:rsidRoot w:val="00797FBF"/>
    <w:rsid w:val="00026E10"/>
    <w:rsid w:val="00043F98"/>
    <w:rsid w:val="00057AC0"/>
    <w:rsid w:val="00072FA3"/>
    <w:rsid w:val="000E20F8"/>
    <w:rsid w:val="00110446"/>
    <w:rsid w:val="0016247E"/>
    <w:rsid w:val="001767C6"/>
    <w:rsid w:val="0019108D"/>
    <w:rsid w:val="001D597E"/>
    <w:rsid w:val="001E5879"/>
    <w:rsid w:val="00203EE9"/>
    <w:rsid w:val="0022399B"/>
    <w:rsid w:val="002803C8"/>
    <w:rsid w:val="00286F5C"/>
    <w:rsid w:val="002D55E7"/>
    <w:rsid w:val="00301BFA"/>
    <w:rsid w:val="00312B4B"/>
    <w:rsid w:val="00320EF4"/>
    <w:rsid w:val="00330333"/>
    <w:rsid w:val="00337A61"/>
    <w:rsid w:val="00353E00"/>
    <w:rsid w:val="00383A2C"/>
    <w:rsid w:val="003C3B7F"/>
    <w:rsid w:val="003D0FA9"/>
    <w:rsid w:val="00423665"/>
    <w:rsid w:val="00437A7D"/>
    <w:rsid w:val="00440A80"/>
    <w:rsid w:val="00440C71"/>
    <w:rsid w:val="0047744A"/>
    <w:rsid w:val="004B53C1"/>
    <w:rsid w:val="004C055C"/>
    <w:rsid w:val="00504B51"/>
    <w:rsid w:val="00515CA3"/>
    <w:rsid w:val="00521D9A"/>
    <w:rsid w:val="005C3DF1"/>
    <w:rsid w:val="005E5D8E"/>
    <w:rsid w:val="00641DC7"/>
    <w:rsid w:val="006C55AE"/>
    <w:rsid w:val="006C6FC2"/>
    <w:rsid w:val="006F3223"/>
    <w:rsid w:val="00723B8D"/>
    <w:rsid w:val="00755240"/>
    <w:rsid w:val="00784F06"/>
    <w:rsid w:val="00797FBF"/>
    <w:rsid w:val="0086432F"/>
    <w:rsid w:val="00885852"/>
    <w:rsid w:val="00892CCD"/>
    <w:rsid w:val="008E3245"/>
    <w:rsid w:val="00966C5A"/>
    <w:rsid w:val="009E6045"/>
    <w:rsid w:val="00A05DCC"/>
    <w:rsid w:val="00A169BF"/>
    <w:rsid w:val="00A75E8B"/>
    <w:rsid w:val="00AB5492"/>
    <w:rsid w:val="00AF2BFD"/>
    <w:rsid w:val="00B5409E"/>
    <w:rsid w:val="00B61333"/>
    <w:rsid w:val="00B8083F"/>
    <w:rsid w:val="00BA5F93"/>
    <w:rsid w:val="00BB2766"/>
    <w:rsid w:val="00BE495B"/>
    <w:rsid w:val="00BF410E"/>
    <w:rsid w:val="00C342C4"/>
    <w:rsid w:val="00C52517"/>
    <w:rsid w:val="00C86AF1"/>
    <w:rsid w:val="00CB5A43"/>
    <w:rsid w:val="00CC53FC"/>
    <w:rsid w:val="00CD1735"/>
    <w:rsid w:val="00CD59F1"/>
    <w:rsid w:val="00CF0C56"/>
    <w:rsid w:val="00D11832"/>
    <w:rsid w:val="00D21D73"/>
    <w:rsid w:val="00D264BB"/>
    <w:rsid w:val="00D46CE0"/>
    <w:rsid w:val="00D56A4E"/>
    <w:rsid w:val="00D9289B"/>
    <w:rsid w:val="00E34057"/>
    <w:rsid w:val="00E41EC2"/>
    <w:rsid w:val="00E82871"/>
    <w:rsid w:val="00EC1E7F"/>
    <w:rsid w:val="00EF0F5A"/>
    <w:rsid w:val="00F60B6B"/>
    <w:rsid w:val="00F77C1D"/>
    <w:rsid w:val="00FB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E74582"/>
  <w15:chartTrackingRefBased/>
  <w15:docId w15:val="{43E2FEB5-AA01-498C-81C9-0A47A393D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BFA"/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0F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0F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A75E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5E8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40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057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22399B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22399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39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203E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3EE9"/>
  </w:style>
  <w:style w:type="paragraph" w:styleId="Footer">
    <w:name w:val="footer"/>
    <w:basedOn w:val="Normal"/>
    <w:link w:val="FooterChar"/>
    <w:uiPriority w:val="99"/>
    <w:unhideWhenUsed/>
    <w:rsid w:val="00203E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3EE9"/>
  </w:style>
  <w:style w:type="character" w:styleId="CommentReference">
    <w:name w:val="annotation reference"/>
    <w:basedOn w:val="DefaultParagraphFont"/>
    <w:uiPriority w:val="99"/>
    <w:semiHidden/>
    <w:unhideWhenUsed/>
    <w:rsid w:val="00A16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69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69B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69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69BF"/>
    <w:rPr>
      <w:rFonts w:ascii="Verdana" w:hAnsi="Verdana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C55AE"/>
    <w:pPr>
      <w:spacing w:after="0" w:line="240" w:lineRule="auto"/>
    </w:pPr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63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5569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07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45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2488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38615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58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3132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62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23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9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4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96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29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46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213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14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0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46139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459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3504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5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0637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88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5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9905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595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514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64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91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89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1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82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44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3062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6307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596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8609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2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65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946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9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743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646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40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452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06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67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17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24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990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about:blank" TargetMode="External"/><Relationship Id="rId18" Type="http://schemas.openxmlformats.org/officeDocument/2006/relationships/hyperlink" Target="about:blank" TargetMode="External"/><Relationship Id="rId26" Type="http://schemas.openxmlformats.org/officeDocument/2006/relationships/hyperlink" Target="about:blank" TargetMode="External"/><Relationship Id="rId21" Type="http://schemas.openxmlformats.org/officeDocument/2006/relationships/hyperlink" Target="about:blank" TargetMode="External"/><Relationship Id="rId34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hyperlink" Target="about:blank" TargetMode="External"/><Relationship Id="rId17" Type="http://schemas.openxmlformats.org/officeDocument/2006/relationships/hyperlink" Target="about:blank" TargetMode="External"/><Relationship Id="rId25" Type="http://schemas.openxmlformats.org/officeDocument/2006/relationships/hyperlink" Target="about:blank" TargetMode="External"/><Relationship Id="rId33" Type="http://schemas.openxmlformats.org/officeDocument/2006/relationships/footer" Target="footer2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about:blank" TargetMode="External"/><Relationship Id="rId20" Type="http://schemas.openxmlformats.org/officeDocument/2006/relationships/hyperlink" Target="about:blank" TargetMode="External"/><Relationship Id="rId29" Type="http://schemas.openxmlformats.org/officeDocument/2006/relationships/hyperlink" Target="about:blank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about:blank" TargetMode="External"/><Relationship Id="rId24" Type="http://schemas.openxmlformats.org/officeDocument/2006/relationships/hyperlink" Target="about:blank" TargetMode="External"/><Relationship Id="rId32" Type="http://schemas.openxmlformats.org/officeDocument/2006/relationships/footer" Target="footer1.xml"/><Relationship Id="rId37" Type="http://schemas.microsoft.com/office/2011/relationships/people" Target="people.xml"/><Relationship Id="rId5" Type="http://schemas.openxmlformats.org/officeDocument/2006/relationships/footnotes" Target="footnotes.xml"/><Relationship Id="rId15" Type="http://schemas.openxmlformats.org/officeDocument/2006/relationships/hyperlink" Target="about:blank" TargetMode="External"/><Relationship Id="rId23" Type="http://schemas.openxmlformats.org/officeDocument/2006/relationships/hyperlink" Target="about:blank" TargetMode="External"/><Relationship Id="rId28" Type="http://schemas.openxmlformats.org/officeDocument/2006/relationships/image" Target="media/image5.jpeg"/><Relationship Id="rId36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hyperlink" Target="about:blank" TargetMode="External"/><Relationship Id="rId31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about:blank" TargetMode="External"/><Relationship Id="rId22" Type="http://schemas.openxmlformats.org/officeDocument/2006/relationships/hyperlink" Target="about:blank" TargetMode="External"/><Relationship Id="rId27" Type="http://schemas.openxmlformats.org/officeDocument/2006/relationships/hyperlink" Target="about:blank" TargetMode="External"/><Relationship Id="rId30" Type="http://schemas.openxmlformats.org/officeDocument/2006/relationships/header" Target="header1.xml"/><Relationship Id="rId35" Type="http://schemas.openxmlformats.org/officeDocument/2006/relationships/footer" Target="footer3.xml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843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Thompson</dc:creator>
  <cp:keywords/>
  <dc:description/>
  <cp:lastModifiedBy>Robert Thompson</cp:lastModifiedBy>
  <cp:revision>3</cp:revision>
  <cp:lastPrinted>2019-11-19T20:02:00Z</cp:lastPrinted>
  <dcterms:created xsi:type="dcterms:W3CDTF">2019-12-16T16:05:00Z</dcterms:created>
  <dcterms:modified xsi:type="dcterms:W3CDTF">2019-12-16T16:05:00Z</dcterms:modified>
</cp:coreProperties>
</file>